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Times New Roman" w:hAnsi="Times New Roman" w:eastAsia="方正小标宋简体" w:cs="Times New Roman"/>
          <w:sz w:val="44"/>
          <w:szCs w:val="44"/>
        </w:rPr>
      </w:pPr>
    </w:p>
    <w:p>
      <w:pPr>
        <w:spacing w:line="500" w:lineRule="exact"/>
        <w:jc w:val="center"/>
        <w:rPr>
          <w:rFonts w:ascii="Times New Roman" w:hAnsi="Times New Roman" w:eastAsia="方正小标宋简体" w:cs="Times New Roman"/>
          <w:sz w:val="44"/>
          <w:szCs w:val="44"/>
        </w:rPr>
      </w:pPr>
    </w:p>
    <w:p>
      <w:pPr>
        <w:spacing w:line="500" w:lineRule="exact"/>
        <w:jc w:val="center"/>
        <w:rPr>
          <w:rFonts w:ascii="Times New Roman" w:hAnsi="Times New Roman" w:eastAsia="方正小标宋简体" w:cs="Times New Roman"/>
          <w:sz w:val="44"/>
          <w:szCs w:val="44"/>
        </w:rPr>
      </w:pPr>
    </w:p>
    <w:p>
      <w:pPr>
        <w:spacing w:line="5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方正小标宋_GBK" w:hAnsi="Times New Roman" w:eastAsia="方正小标宋_GBK" w:cs="Times New Roman"/>
          <w:sz w:val="44"/>
          <w:szCs w:val="44"/>
        </w:rPr>
        <w:t>202</w:t>
      </w:r>
      <w:r>
        <w:rPr>
          <w:rFonts w:hint="eastAsia" w:ascii="方正小标宋_GBK" w:hAnsi="Times New Roman" w:eastAsia="方正小标宋_GBK" w:cs="Times New Roman"/>
          <w:sz w:val="44"/>
          <w:szCs w:val="44"/>
        </w:rPr>
        <w:t>6</w:t>
      </w:r>
      <w:r>
        <w:rPr>
          <w:rFonts w:ascii="Times New Roman" w:hAnsi="Times New Roman" w:eastAsia="方正小标宋简体" w:cs="Times New Roman"/>
          <w:sz w:val="44"/>
          <w:szCs w:val="44"/>
        </w:rPr>
        <w:t>年度第</w:t>
      </w:r>
      <w:r>
        <w:rPr>
          <w:rFonts w:hint="eastAsia" w:ascii="Times New Roman" w:hAnsi="Times New Roman" w:eastAsia="方正小标宋简体" w:cs="Times New Roman"/>
          <w:sz w:val="44"/>
          <w:szCs w:val="44"/>
        </w:rPr>
        <w:t>四十一</w:t>
      </w:r>
      <w:r>
        <w:rPr>
          <w:rFonts w:ascii="Times New Roman" w:hAnsi="Times New Roman" w:eastAsia="方正小标宋简体" w:cs="Times New Roman"/>
          <w:sz w:val="44"/>
          <w:szCs w:val="44"/>
        </w:rPr>
        <w:t>批次城镇建设用地（广州市花都区三华村</w:t>
      </w:r>
    </w:p>
    <w:p>
      <w:pPr>
        <w:spacing w:line="5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城中村改造项目</w:t>
      </w:r>
      <w:r>
        <w:rPr>
          <w:rFonts w:hint="eastAsia" w:ascii="Times New Roman" w:hAnsi="Times New Roman" w:eastAsia="方正小标宋简体" w:cs="Times New Roman"/>
          <w:sz w:val="44"/>
          <w:szCs w:val="44"/>
        </w:rPr>
        <w:t>一</w:t>
      </w:r>
      <w:r>
        <w:rPr>
          <w:rFonts w:ascii="Times New Roman" w:hAnsi="Times New Roman" w:eastAsia="方正小标宋简体" w:cs="Times New Roman"/>
          <w:sz w:val="44"/>
          <w:szCs w:val="44"/>
        </w:rPr>
        <w:t>期用地分地块</w:t>
      </w:r>
      <w:r>
        <w:rPr>
          <w:rFonts w:hint="eastAsia" w:ascii="Times New Roman" w:hAnsi="Times New Roman" w:eastAsia="方正小标宋简体" w:cs="Times New Roman"/>
          <w:sz w:val="44"/>
          <w:szCs w:val="44"/>
        </w:rPr>
        <w:t>二</w:t>
      </w:r>
      <w:r>
        <w:rPr>
          <w:rFonts w:ascii="Times New Roman" w:hAnsi="Times New Roman" w:eastAsia="方正小标宋简体" w:cs="Times New Roman"/>
          <w:sz w:val="44"/>
          <w:szCs w:val="44"/>
        </w:rPr>
        <w:t>）</w:t>
      </w:r>
    </w:p>
    <w:p>
      <w:pPr>
        <w:spacing w:line="5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的征地补偿安置方案</w:t>
      </w:r>
    </w:p>
    <w:p>
      <w:pPr>
        <w:spacing w:line="500" w:lineRule="exact"/>
        <w:ind w:firstLine="640" w:firstLineChars="200"/>
        <w:rPr>
          <w:rFonts w:ascii="Times New Roman" w:hAnsi="Times New Roman" w:eastAsia="仿宋_GB2312" w:cs="Times New Roman"/>
          <w:sz w:val="32"/>
          <w:szCs w:val="32"/>
        </w:rPr>
      </w:pPr>
    </w:p>
    <w:p>
      <w:p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新华街</w:t>
      </w:r>
      <w:r>
        <w:rPr>
          <w:rFonts w:ascii="Times New Roman" w:hAnsi="Times New Roman" w:eastAsia="仿宋_GB2312" w:cs="Times New Roman"/>
          <w:sz w:val="32"/>
          <w:szCs w:val="32"/>
        </w:rPr>
        <w:t>建设规划，完善城市功能，改善城市环境，促进经济、文化发展，广州市花都区人民政府拟征收</w:t>
      </w:r>
      <w:bookmarkStart w:id="0" w:name="_Hlk201941211"/>
      <w:r>
        <w:rPr>
          <w:rFonts w:hint="eastAsia" w:ascii="Times New Roman" w:hAnsi="Times New Roman" w:eastAsia="仿宋_GB2312" w:cs="Times New Roman"/>
          <w:sz w:val="32"/>
          <w:szCs w:val="32"/>
        </w:rPr>
        <w:t>广州市花都区</w:t>
      </w:r>
      <w:bookmarkEnd w:id="0"/>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szCs w:val="32"/>
        </w:rPr>
        <w:t>属下的集体土地共1.4880公顷。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0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00" w:lineRule="exact"/>
        <w:ind w:firstLine="640" w:firstLineChars="200"/>
        <w:rPr>
          <w:rFonts w:ascii="Times New Roman" w:hAnsi="Times New Roman" w:eastAsia="仿宋_GB2312" w:cs="Times New Roman"/>
          <w:bCs/>
          <w:sz w:val="32"/>
          <w:szCs w:val="32"/>
        </w:rPr>
      </w:pPr>
      <w:bookmarkStart w:id="1"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ascii="Times New Roman" w:hAnsi="Times New Roman" w:eastAsia="仿宋_GB2312" w:cs="Times New Roman"/>
          <w:bCs/>
          <w:sz w:val="32"/>
          <w:szCs w:val="32"/>
        </w:rPr>
        <w:t>范围内</w:t>
      </w:r>
      <w:bookmarkEnd w:id="1"/>
      <w:r>
        <w:rPr>
          <w:rFonts w:ascii="Times New Roman" w:hAnsi="Times New Roman" w:eastAsia="仿宋_GB2312" w:cs="Times New Roman"/>
          <w:bCs/>
          <w:sz w:val="32"/>
          <w:szCs w:val="32"/>
        </w:rPr>
        <w:t>。实际征收土地范围以最终批准文件为准。</w:t>
      </w:r>
    </w:p>
    <w:p>
      <w:pPr>
        <w:numPr>
          <w:ilvl w:val="255"/>
          <w:numId w:val="0"/>
        </w:numPr>
        <w:spacing w:line="5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00" w:lineRule="exact"/>
        <w:ind w:firstLine="640" w:firstLineChars="200"/>
        <w:rPr>
          <w:rFonts w:ascii="Times New Roman" w:hAnsi="Times New Roman" w:eastAsia="仿宋_GB2312" w:cs="Times New Roman"/>
          <w:bCs/>
          <w:sz w:val="32"/>
          <w:szCs w:val="32"/>
        </w:rPr>
      </w:pPr>
      <w:bookmarkStart w:id="2"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的。</w:t>
      </w:r>
    </w:p>
    <w:bookmarkEnd w:id="2"/>
    <w:p>
      <w:pPr>
        <w:numPr>
          <w:ilvl w:val="255"/>
          <w:numId w:val="0"/>
        </w:numPr>
        <w:spacing w:line="5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rPr>
        <w:t>属下的</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地1.4880公顷（</w:t>
      </w:r>
      <w:r>
        <w:rPr>
          <w:rFonts w:ascii="Times New Roman" w:hAnsi="Times New Roman" w:eastAsia="仿宋_GB2312" w:cs="Times New Roman"/>
          <w:sz w:val="32"/>
          <w:szCs w:val="32"/>
        </w:rPr>
        <w:t>22.32</w:t>
      </w:r>
      <w:r>
        <w:rPr>
          <w:rFonts w:hint="eastAsia" w:ascii="Times New Roman" w:hAnsi="Times New Roman" w:eastAsia="仿宋_GB2312" w:cs="Times New Roman"/>
          <w:sz w:val="32"/>
          <w:szCs w:val="32"/>
        </w:rPr>
        <w:t>00亩）。其中，建设用地1.4880公顷（</w:t>
      </w:r>
      <w:r>
        <w:rPr>
          <w:rFonts w:ascii="Times New Roman" w:hAnsi="Times New Roman" w:eastAsia="仿宋_GB2312" w:cs="Times New Roman"/>
          <w:sz w:val="32"/>
          <w:szCs w:val="32"/>
        </w:rPr>
        <w:t>22.32</w:t>
      </w:r>
      <w:r>
        <w:rPr>
          <w:rFonts w:hint="eastAsia" w:ascii="Times New Roman" w:hAnsi="Times New Roman" w:eastAsia="仿宋_GB2312" w:cs="Times New Roman"/>
          <w:sz w:val="32"/>
          <w:szCs w:val="32"/>
        </w:rPr>
        <w:t>00亩）；不涉及农用地和未利用地。</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（一）土地补偿费和安置补助费标准</w:t>
      </w:r>
    </w:p>
    <w:p>
      <w:pPr>
        <w:numPr>
          <w:ilvl w:val="255"/>
          <w:numId w:val="0"/>
        </w:numPr>
        <w:spacing w:line="50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3"/>
    </w:p>
    <w:p>
      <w:pPr>
        <w:numPr>
          <w:ilvl w:val="255"/>
          <w:numId w:val="0"/>
        </w:numPr>
        <w:spacing w:line="5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（二）农村村民住宅补偿</w:t>
      </w:r>
    </w:p>
    <w:p>
      <w:pPr>
        <w:numPr>
          <w:ilvl w:val="255"/>
          <w:numId w:val="0"/>
        </w:numPr>
        <w:spacing w:line="500" w:lineRule="exact"/>
        <w:ind w:firstLine="640" w:firstLineChars="200"/>
        <w:rPr>
          <w:rFonts w:ascii="Times New Roman" w:hAnsi="Times New Roman" w:eastAsia="仿宋_GB2312" w:cs="Times New Roman"/>
          <w:sz w:val="32"/>
          <w:szCs w:val="32"/>
        </w:rPr>
      </w:pPr>
      <w:r>
        <w:rPr>
          <w:rFonts w:hint="eastAsia" w:eastAsia="仿宋_GB2312"/>
          <w:sz w:val="32"/>
        </w:rPr>
        <w:t>本次征地不涉及</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r>
        <w:rPr>
          <w:rFonts w:hint="eastAsia" w:ascii="Times New Roman" w:hAnsi="Times New Roman" w:eastAsia="仿宋_GB2312" w:cs="Times New Roman"/>
          <w:sz w:val="32"/>
          <w:szCs w:val="32"/>
        </w:rPr>
        <w:t>。</w:t>
      </w:r>
    </w:p>
    <w:p>
      <w:pPr>
        <w:numPr>
          <w:ilvl w:val="255"/>
          <w:numId w:val="0"/>
        </w:numPr>
        <w:spacing w:line="5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（三）青苗及其他地上附着物补偿</w:t>
      </w:r>
    </w:p>
    <w:p>
      <w:pPr>
        <w:keepNext w:val="0"/>
        <w:keepLines w:val="0"/>
        <w:widowControl w:val="0"/>
        <w:numPr>
          <w:ilvl w:val="255"/>
          <w:numId w:val="0"/>
        </w:numPr>
        <w:suppressLineNumbers w:val="0"/>
        <w:spacing w:before="0" w:beforeAutospacing="0" w:after="0" w:afterAutospacing="0" w:line="500" w:lineRule="exact"/>
        <w:ind w:left="0" w:right="0" w:firstLine="640" w:firstLineChars="200"/>
        <w:jc w:val="both"/>
        <w:rPr>
          <w:rFonts w:ascii="Times New Roman" w:hAnsi="Times New Roman" w:eastAsia="黑体" w:cs="Times New Roman"/>
          <w:sz w:val="32"/>
          <w:szCs w:val="32"/>
        </w:rPr>
      </w:pPr>
      <w:ins w:id="0" w:author="陈湘鹏" w:date="2026-10-14T15:32:17Z">
        <w:bookmarkStart w:id="8" w:name="_GoBack"/>
        <w:bookmarkStart w:id="5" w:name="_Hlk187940261"/>
        <w:r>
          <w:rPr>
            <w:rFonts w:hint="eastAsia" w:ascii="仿宋_GB2312" w:hAnsi="Times New Roman" w:eastAsia="仿宋_GB2312" w:cs="仿宋_GB2312"/>
            <w:kern w:val="2"/>
            <w:sz w:val="32"/>
            <w:szCs w:val="32"/>
            <w:lang w:val="en-US" w:eastAsia="zh-CN" w:bidi="ar"/>
          </w:rPr>
          <w:t>青苗及其他地上附着物补偿按照《广州市花都区人民政府办公室关于印发广州市花都区</w:t>
        </w:r>
      </w:ins>
      <w:ins w:id="1" w:author="陈湘鹏" w:date="2026-10-14T15:32:17Z">
        <w:r>
          <w:rPr>
            <w:rFonts w:hint="default" w:ascii="Times New Roman" w:hAnsi="Times New Roman" w:eastAsia="仿宋_GB2312" w:cs="Times New Roman"/>
            <w:kern w:val="2"/>
            <w:sz w:val="32"/>
            <w:szCs w:val="32"/>
            <w:lang w:val="en-US" w:eastAsia="zh-CN" w:bidi="ar"/>
          </w:rPr>
          <w:t>“</w:t>
        </w:r>
      </w:ins>
      <w:ins w:id="2" w:author="陈湘鹏" w:date="2026-10-14T15:32:17Z">
        <w:r>
          <w:rPr>
            <w:rFonts w:hint="eastAsia" w:ascii="仿宋_GB2312" w:hAnsi="Times New Roman" w:eastAsia="仿宋_GB2312" w:cs="仿宋_GB2312"/>
            <w:kern w:val="2"/>
            <w:sz w:val="32"/>
            <w:szCs w:val="32"/>
            <w:lang w:val="en-US" w:eastAsia="zh-CN" w:bidi="ar"/>
          </w:rPr>
          <w:t>依法征收、净地出让</w:t>
        </w:r>
      </w:ins>
      <w:ins w:id="3" w:author="陈湘鹏" w:date="2026-10-14T15:32:17Z">
        <w:r>
          <w:rPr>
            <w:rFonts w:hint="default" w:ascii="Times New Roman" w:hAnsi="Times New Roman" w:eastAsia="仿宋_GB2312" w:cs="Times New Roman"/>
            <w:kern w:val="2"/>
            <w:sz w:val="32"/>
            <w:szCs w:val="32"/>
            <w:lang w:val="en-US" w:eastAsia="zh-CN" w:bidi="ar"/>
          </w:rPr>
          <w:t>”</w:t>
        </w:r>
      </w:ins>
      <w:ins w:id="4" w:author="陈湘鹏" w:date="2026-10-14T15:32:17Z">
        <w:r>
          <w:rPr>
            <w:rFonts w:hint="eastAsia" w:ascii="仿宋_GB2312" w:hAnsi="Times New Roman" w:eastAsia="仿宋_GB2312" w:cs="仿宋_GB2312"/>
            <w:kern w:val="2"/>
            <w:sz w:val="32"/>
            <w:szCs w:val="32"/>
            <w:lang w:val="en-US" w:eastAsia="zh-CN" w:bidi="ar"/>
          </w:rPr>
          <w:t>城中村改造项目农民集体所有土地征收补偿安置方案的通知》（花府办〔</w:t>
        </w:r>
      </w:ins>
      <w:ins w:id="5" w:author="陈湘鹏" w:date="2026-10-14T15:32:17Z">
        <w:r>
          <w:rPr>
            <w:rFonts w:hint="default" w:ascii="Times New Roman" w:hAnsi="Times New Roman" w:eastAsia="仿宋_GB2312" w:cs="Times New Roman"/>
            <w:kern w:val="2"/>
            <w:sz w:val="32"/>
            <w:szCs w:val="32"/>
            <w:lang w:val="en-US" w:eastAsia="zh-CN" w:bidi="ar"/>
          </w:rPr>
          <w:t>2025</w:t>
        </w:r>
      </w:ins>
      <w:ins w:id="6" w:author="陈湘鹏" w:date="2026-10-14T15:32:17Z">
        <w:r>
          <w:rPr>
            <w:rFonts w:hint="eastAsia" w:ascii="仿宋_GB2312" w:hAnsi="Times New Roman" w:eastAsia="仿宋_GB2312" w:cs="仿宋_GB2312"/>
            <w:kern w:val="2"/>
            <w:sz w:val="32"/>
            <w:szCs w:val="32"/>
            <w:lang w:val="en-US" w:eastAsia="zh-CN" w:bidi="ar"/>
          </w:rPr>
          <w:t>〕</w:t>
        </w:r>
      </w:ins>
      <w:ins w:id="7" w:author="陈湘鹏" w:date="2026-10-14T15:32:17Z">
        <w:r>
          <w:rPr>
            <w:rFonts w:hint="default" w:ascii="Times New Roman" w:hAnsi="Times New Roman" w:eastAsia="仿宋_GB2312" w:cs="Times New Roman"/>
            <w:kern w:val="2"/>
            <w:sz w:val="32"/>
            <w:szCs w:val="32"/>
            <w:lang w:val="en-US" w:eastAsia="zh-CN" w:bidi="ar"/>
          </w:rPr>
          <w:t>6</w:t>
        </w:r>
      </w:ins>
      <w:ins w:id="8" w:author="陈湘鹏" w:date="2026-10-14T15:32:17Z">
        <w:r>
          <w:rPr>
            <w:rFonts w:hint="eastAsia" w:ascii="仿宋_GB2312" w:hAnsi="Times New Roman" w:eastAsia="仿宋_GB2312" w:cs="仿宋_GB2312"/>
            <w:kern w:val="2"/>
            <w:sz w:val="32"/>
            <w:szCs w:val="32"/>
            <w:lang w:val="en-US" w:eastAsia="zh-CN" w:bidi="ar"/>
          </w:rPr>
          <w:t>号）的规定执行</w:t>
        </w:r>
        <w:bookmarkEnd w:id="8"/>
      </w:ins>
      <w:del w:id="9" w:author="陈湘鹏" w:date="2026-10-14T15:32:17Z">
        <w:r>
          <w:rPr>
            <w:rFonts w:hint="eastAsia" w:ascii="Times New Roman" w:hAnsi="Times New Roman" w:eastAsia="仿宋_GB2312" w:cs="Times New Roman"/>
            <w:sz w:val="32"/>
          </w:rPr>
          <w:delText>青苗及其他地上附着物补偿按照《广州市花都区人民政府关于公布实施广州市花都区征收农村村民住宅、其他地上附着物以及青苗补偿费用标准的公告》（花府规〔2025〕3号）的规定执行</w:delText>
        </w:r>
      </w:del>
      <w:r>
        <w:rPr>
          <w:rFonts w:hint="eastAsia" w:ascii="Times New Roman" w:hAnsi="Times New Roman" w:eastAsia="仿宋_GB2312" w:cs="Times New Roman"/>
          <w:sz w:val="32"/>
        </w:rPr>
        <w:t>。</w:t>
      </w:r>
    </w:p>
    <w:bookmarkEnd w:id="5"/>
    <w:p>
      <w:pPr>
        <w:numPr>
          <w:ilvl w:val="255"/>
          <w:numId w:val="0"/>
        </w:numPr>
        <w:spacing w:line="500" w:lineRule="exact"/>
        <w:ind w:firstLine="640" w:firstLineChars="200"/>
        <w:rPr>
          <w:rFonts w:ascii="Times New Roman" w:hAnsi="Times New Roman" w:eastAsia="黑体" w:cs="Times New Roman"/>
          <w:sz w:val="32"/>
          <w:szCs w:val="32"/>
        </w:rPr>
      </w:pPr>
      <w:bookmarkStart w:id="6" w:name="_Hlk187940290"/>
      <w:r>
        <w:rPr>
          <w:rFonts w:hint="eastAsia" w:ascii="Times New Roman" w:hAnsi="Times New Roman" w:eastAsia="黑体" w:cs="Times New Roman"/>
          <w:sz w:val="32"/>
          <w:szCs w:val="32"/>
        </w:rPr>
        <w:t>五、安置对象</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6"/>
    <w:p>
      <w:pPr>
        <w:numPr>
          <w:ilvl w:val="255"/>
          <w:numId w:val="0"/>
        </w:numPr>
        <w:spacing w:line="50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00" w:lineRule="exact"/>
        <w:ind w:firstLine="640" w:firstLineChars="200"/>
        <w:rPr>
          <w:rFonts w:hint="eastAsia" w:eastAsia="仿宋_GB2312"/>
          <w:sz w:val="32"/>
        </w:rPr>
      </w:pPr>
      <w:r>
        <w:rPr>
          <w:rFonts w:eastAsia="仿宋_GB2312"/>
          <w:sz w:val="32"/>
        </w:rPr>
        <w:t>（二）留用地安置。</w:t>
      </w:r>
      <w:bookmarkStart w:id="7" w:name="_Hlk187940305"/>
      <w:r>
        <w:rPr>
          <w:rFonts w:hint="eastAsia" w:eastAsia="仿宋_GB2312"/>
          <w:sz w:val="32"/>
        </w:rPr>
        <w:t>根据《广东省人民政府办公厅关于加强征收农村集体土地留用地安置管理工作的意见》（粤府办〔</w:t>
      </w:r>
      <w:r>
        <w:rPr>
          <w:rFonts w:hint="eastAsia" w:ascii="Times New Roman" w:hAnsi="Times New Roman" w:eastAsia="仿宋_GB2312" w:cs="Times New Roman"/>
          <w:sz w:val="32"/>
        </w:rPr>
        <w:t>2016</w:t>
      </w:r>
      <w:r>
        <w:rPr>
          <w:rFonts w:eastAsia="仿宋_GB2312"/>
          <w:sz w:val="32"/>
        </w:rPr>
        <w:t>〕</w:t>
      </w:r>
      <w:r>
        <w:rPr>
          <w:rFonts w:hint="eastAsia" w:ascii="Times New Roman" w:hAnsi="Times New Roman" w:eastAsia="仿宋_GB2312" w:cs="Times New Roman"/>
          <w:sz w:val="32"/>
        </w:rPr>
        <w:t>30</w:t>
      </w:r>
      <w:r>
        <w:rPr>
          <w:rFonts w:eastAsia="仿宋_GB2312"/>
          <w:sz w:val="32"/>
        </w:rPr>
        <w:t>号）</w:t>
      </w:r>
      <w:r>
        <w:rPr>
          <w:rFonts w:hint="eastAsia" w:eastAsia="仿宋_GB2312"/>
          <w:sz w:val="32"/>
        </w:rPr>
        <w:t>，参照《广州市人民政府办公厅关于进一步加强征收农村集体土地留用</w:t>
      </w:r>
      <w:r>
        <w:rPr>
          <w:rFonts w:hint="eastAsia" w:ascii="Times New Roman" w:hAnsi="Times New Roman" w:eastAsia="仿宋_GB2312" w:cs="Times New Roman"/>
          <w:sz w:val="32"/>
        </w:rPr>
        <w:t>地管理的意见》（穗府办规〔2018〕17号）相关规定，已办理规划用地手续的留用地再次被政府征收的，按原抵扣留用地指标面积等量返还留用地指标，剩余部分按征收集体土地面积的1/11</w:t>
      </w:r>
      <w:r>
        <w:rPr>
          <w:rFonts w:eastAsia="仿宋_GB2312"/>
          <w:sz w:val="32"/>
        </w:rPr>
        <w:t>，按照实地留地方式安排留用地。</w:t>
      </w:r>
    </w:p>
    <w:bookmarkEnd w:id="7"/>
    <w:p>
      <w:pPr>
        <w:numPr>
          <w:ilvl w:val="255"/>
          <w:numId w:val="0"/>
        </w:numPr>
        <w:spacing w:line="5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该项目征收新华街三华村</w:t>
      </w:r>
      <w:r>
        <w:rPr>
          <w:rFonts w:ascii="Times New Roman" w:hAnsi="Times New Roman" w:eastAsia="仿宋_GB2312" w:cs="Times New Roman"/>
          <w:sz w:val="32"/>
          <w:szCs w:val="32"/>
        </w:rPr>
        <w:t>土地面积共22.32</w:t>
      </w:r>
      <w:r>
        <w:rPr>
          <w:rFonts w:hint="eastAsia" w:ascii="Times New Roman" w:hAnsi="Times New Roman" w:eastAsia="仿宋_GB2312" w:cs="Times New Roman"/>
          <w:sz w:val="32"/>
          <w:szCs w:val="32"/>
        </w:rPr>
        <w:t>00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r>
        <w:rPr>
          <w:rFonts w:hint="eastAsia" w:ascii="Times New Roman" w:hAnsi="Times New Roman" w:eastAsia="仿宋_GB2312" w:cs="Times New Roman"/>
          <w:sz w:val="32"/>
          <w:szCs w:val="32"/>
        </w:rPr>
        <w:t>47.77</w:t>
      </w:r>
      <w:r>
        <w:rPr>
          <w:rFonts w:ascii="Times New Roman" w:hAnsi="Times New Roman" w:eastAsia="仿宋_GB2312" w:cs="Times New Roman"/>
          <w:sz w:val="32"/>
          <w:szCs w:val="32"/>
        </w:rPr>
        <w:t>万元，预存入区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收缴被征地农民养老保障资金过渡户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，专款用于被征地农民养老保障。</w:t>
      </w:r>
    </w:p>
    <w:p>
      <w:pPr>
        <w:numPr>
          <w:ilvl w:val="255"/>
          <w:numId w:val="0"/>
        </w:numPr>
        <w:spacing w:line="500" w:lineRule="exact"/>
        <w:rPr>
          <w:rFonts w:ascii="Times New Roman" w:hAnsi="Times New Roman" w:eastAsia="仿宋_GB2312" w:cs="Times New Roman"/>
          <w:bCs/>
          <w:sz w:val="30"/>
          <w:szCs w:val="30"/>
        </w:rPr>
      </w:pPr>
    </w:p>
    <w:p>
      <w:pPr>
        <w:spacing w:line="500" w:lineRule="exact"/>
        <w:jc w:val="right"/>
        <w:rPr>
          <w:rFonts w:hint="eastAsia" w:ascii="仿宋_GB2312" w:hAnsi="仿宋_GB2312" w:eastAsia="仿宋_GB2312" w:cs="仿宋_GB2312"/>
          <w:sz w:val="32"/>
          <w:szCs w:val="32"/>
        </w:rPr>
      </w:pPr>
    </w:p>
    <w:p>
      <w:pPr>
        <w:spacing w:line="50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spacing w:line="500" w:lineRule="exact"/>
        <w:jc w:val="right"/>
        <w:rPr>
          <w:rFonts w:ascii="Times New Roman" w:hAnsi="Times New Roman" w:eastAsia="仿宋_GB2312" w:cs="Times New Roman"/>
          <w:szCs w:val="24"/>
        </w:rPr>
      </w:pPr>
      <w:r>
        <w:rPr>
          <w:rFonts w:hint="eastAsia" w:ascii="Times New Roman" w:hAnsi="Times New Roman" w:eastAsia="仿宋_GB2312" w:cs="Times New Roman"/>
          <w:sz w:val="32"/>
          <w:szCs w:val="32"/>
        </w:rPr>
        <w:t>2026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日</w:t>
      </w:r>
    </w:p>
    <w:sectPr>
      <w:footerReference r:id="rId4" w:type="first"/>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Book Antiqua">
    <w:panose1 w:val="020407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330733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4"/>
      <w:rPr>
        <w:rFonts w:hint="eastAsia"/>
      </w:rPr>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6DBF"/>
    <w:rsid w:val="00036749"/>
    <w:rsid w:val="00041071"/>
    <w:rsid w:val="00045161"/>
    <w:rsid w:val="00052223"/>
    <w:rsid w:val="000555EA"/>
    <w:rsid w:val="00072859"/>
    <w:rsid w:val="0008218E"/>
    <w:rsid w:val="00082361"/>
    <w:rsid w:val="00090FD5"/>
    <w:rsid w:val="00096C64"/>
    <w:rsid w:val="000A2C16"/>
    <w:rsid w:val="000B145B"/>
    <w:rsid w:val="000B338C"/>
    <w:rsid w:val="000B665C"/>
    <w:rsid w:val="000B7092"/>
    <w:rsid w:val="000D4B79"/>
    <w:rsid w:val="000E2B61"/>
    <w:rsid w:val="000E5884"/>
    <w:rsid w:val="000E6C2D"/>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7C23"/>
    <w:rsid w:val="0018297B"/>
    <w:rsid w:val="001927CF"/>
    <w:rsid w:val="001929D1"/>
    <w:rsid w:val="001947BC"/>
    <w:rsid w:val="001954AA"/>
    <w:rsid w:val="00196404"/>
    <w:rsid w:val="001A344A"/>
    <w:rsid w:val="001A469B"/>
    <w:rsid w:val="001B07D1"/>
    <w:rsid w:val="001B588A"/>
    <w:rsid w:val="001B7B87"/>
    <w:rsid w:val="001C5670"/>
    <w:rsid w:val="001E387E"/>
    <w:rsid w:val="002231C2"/>
    <w:rsid w:val="002269C3"/>
    <w:rsid w:val="002346B0"/>
    <w:rsid w:val="00234876"/>
    <w:rsid w:val="0023655D"/>
    <w:rsid w:val="002456EA"/>
    <w:rsid w:val="002708C9"/>
    <w:rsid w:val="00272022"/>
    <w:rsid w:val="00275650"/>
    <w:rsid w:val="00276920"/>
    <w:rsid w:val="00293816"/>
    <w:rsid w:val="002A3E5B"/>
    <w:rsid w:val="002B1617"/>
    <w:rsid w:val="002B1663"/>
    <w:rsid w:val="002C4567"/>
    <w:rsid w:val="002C767D"/>
    <w:rsid w:val="002D43C2"/>
    <w:rsid w:val="002D56C1"/>
    <w:rsid w:val="002E24C8"/>
    <w:rsid w:val="002E4AD9"/>
    <w:rsid w:val="002E5640"/>
    <w:rsid w:val="002F0FC8"/>
    <w:rsid w:val="002F6209"/>
    <w:rsid w:val="003009DE"/>
    <w:rsid w:val="003137F9"/>
    <w:rsid w:val="0031459E"/>
    <w:rsid w:val="003162A3"/>
    <w:rsid w:val="003173F7"/>
    <w:rsid w:val="003233DA"/>
    <w:rsid w:val="00324AE5"/>
    <w:rsid w:val="00326331"/>
    <w:rsid w:val="00326AB6"/>
    <w:rsid w:val="00326C52"/>
    <w:rsid w:val="00335BE3"/>
    <w:rsid w:val="00352F85"/>
    <w:rsid w:val="00365CF1"/>
    <w:rsid w:val="00386225"/>
    <w:rsid w:val="00394B72"/>
    <w:rsid w:val="003A0EE1"/>
    <w:rsid w:val="003A4D5A"/>
    <w:rsid w:val="003A6945"/>
    <w:rsid w:val="003A7453"/>
    <w:rsid w:val="003A7E44"/>
    <w:rsid w:val="003B3FD1"/>
    <w:rsid w:val="003B48CB"/>
    <w:rsid w:val="003B5108"/>
    <w:rsid w:val="003C5634"/>
    <w:rsid w:val="003F5777"/>
    <w:rsid w:val="0040324F"/>
    <w:rsid w:val="00404037"/>
    <w:rsid w:val="00416964"/>
    <w:rsid w:val="00416C7C"/>
    <w:rsid w:val="0041782F"/>
    <w:rsid w:val="00421C0F"/>
    <w:rsid w:val="00425A71"/>
    <w:rsid w:val="0044114C"/>
    <w:rsid w:val="004440E3"/>
    <w:rsid w:val="00447AD2"/>
    <w:rsid w:val="00450798"/>
    <w:rsid w:val="00467886"/>
    <w:rsid w:val="00472C5B"/>
    <w:rsid w:val="0047585C"/>
    <w:rsid w:val="0048262C"/>
    <w:rsid w:val="0048599C"/>
    <w:rsid w:val="00491728"/>
    <w:rsid w:val="004969ED"/>
    <w:rsid w:val="0049782D"/>
    <w:rsid w:val="004A1605"/>
    <w:rsid w:val="004A278C"/>
    <w:rsid w:val="004B531D"/>
    <w:rsid w:val="004C37CF"/>
    <w:rsid w:val="004C7698"/>
    <w:rsid w:val="004D133F"/>
    <w:rsid w:val="004D6C66"/>
    <w:rsid w:val="004E6319"/>
    <w:rsid w:val="005018BF"/>
    <w:rsid w:val="0050264B"/>
    <w:rsid w:val="00510A5B"/>
    <w:rsid w:val="00531C37"/>
    <w:rsid w:val="00543075"/>
    <w:rsid w:val="0055511B"/>
    <w:rsid w:val="00563522"/>
    <w:rsid w:val="0056539F"/>
    <w:rsid w:val="00566A08"/>
    <w:rsid w:val="00577200"/>
    <w:rsid w:val="00580D0D"/>
    <w:rsid w:val="00581B80"/>
    <w:rsid w:val="00584267"/>
    <w:rsid w:val="00590E7C"/>
    <w:rsid w:val="00596ED2"/>
    <w:rsid w:val="005C711C"/>
    <w:rsid w:val="005C7F9F"/>
    <w:rsid w:val="005D11DF"/>
    <w:rsid w:val="005D7F5E"/>
    <w:rsid w:val="0060427E"/>
    <w:rsid w:val="00604E24"/>
    <w:rsid w:val="00616D7D"/>
    <w:rsid w:val="00623AB7"/>
    <w:rsid w:val="0062628C"/>
    <w:rsid w:val="00627569"/>
    <w:rsid w:val="00630665"/>
    <w:rsid w:val="00642508"/>
    <w:rsid w:val="0065057C"/>
    <w:rsid w:val="0065349B"/>
    <w:rsid w:val="00653DA6"/>
    <w:rsid w:val="00654482"/>
    <w:rsid w:val="0065645F"/>
    <w:rsid w:val="00660736"/>
    <w:rsid w:val="00660B99"/>
    <w:rsid w:val="006759DD"/>
    <w:rsid w:val="00680E37"/>
    <w:rsid w:val="00685574"/>
    <w:rsid w:val="00686732"/>
    <w:rsid w:val="006958E6"/>
    <w:rsid w:val="006A32A0"/>
    <w:rsid w:val="006A79FF"/>
    <w:rsid w:val="006B0B55"/>
    <w:rsid w:val="006B2354"/>
    <w:rsid w:val="006B4212"/>
    <w:rsid w:val="006C5203"/>
    <w:rsid w:val="006C7CB1"/>
    <w:rsid w:val="006D7F63"/>
    <w:rsid w:val="006E1EF8"/>
    <w:rsid w:val="006E3F94"/>
    <w:rsid w:val="006E567A"/>
    <w:rsid w:val="006E5F7A"/>
    <w:rsid w:val="006F1593"/>
    <w:rsid w:val="006F19E7"/>
    <w:rsid w:val="006F28CB"/>
    <w:rsid w:val="006F40D2"/>
    <w:rsid w:val="00704570"/>
    <w:rsid w:val="00710050"/>
    <w:rsid w:val="00716A43"/>
    <w:rsid w:val="0072003C"/>
    <w:rsid w:val="007215D1"/>
    <w:rsid w:val="00721C99"/>
    <w:rsid w:val="00722953"/>
    <w:rsid w:val="00725F31"/>
    <w:rsid w:val="00727668"/>
    <w:rsid w:val="00730954"/>
    <w:rsid w:val="00733448"/>
    <w:rsid w:val="00733F6A"/>
    <w:rsid w:val="0074592B"/>
    <w:rsid w:val="00755EA8"/>
    <w:rsid w:val="007560ED"/>
    <w:rsid w:val="00760D52"/>
    <w:rsid w:val="007A01CE"/>
    <w:rsid w:val="007A04C0"/>
    <w:rsid w:val="007A61E7"/>
    <w:rsid w:val="007B1861"/>
    <w:rsid w:val="007B44AA"/>
    <w:rsid w:val="007B5785"/>
    <w:rsid w:val="007C68CD"/>
    <w:rsid w:val="007F0E3F"/>
    <w:rsid w:val="007F7339"/>
    <w:rsid w:val="00802012"/>
    <w:rsid w:val="0082260C"/>
    <w:rsid w:val="008276B2"/>
    <w:rsid w:val="00831673"/>
    <w:rsid w:val="00832B88"/>
    <w:rsid w:val="0083498A"/>
    <w:rsid w:val="0084102A"/>
    <w:rsid w:val="0084183A"/>
    <w:rsid w:val="008432BB"/>
    <w:rsid w:val="00853279"/>
    <w:rsid w:val="008654BB"/>
    <w:rsid w:val="0087356B"/>
    <w:rsid w:val="00884665"/>
    <w:rsid w:val="00885E89"/>
    <w:rsid w:val="00890FF9"/>
    <w:rsid w:val="00895E44"/>
    <w:rsid w:val="008A2C49"/>
    <w:rsid w:val="008B4AEF"/>
    <w:rsid w:val="008D31FF"/>
    <w:rsid w:val="008D5E31"/>
    <w:rsid w:val="008E1164"/>
    <w:rsid w:val="008E32F0"/>
    <w:rsid w:val="0091533D"/>
    <w:rsid w:val="009239CE"/>
    <w:rsid w:val="009315CF"/>
    <w:rsid w:val="00945883"/>
    <w:rsid w:val="00951C52"/>
    <w:rsid w:val="00952938"/>
    <w:rsid w:val="00953100"/>
    <w:rsid w:val="0095360A"/>
    <w:rsid w:val="009536EC"/>
    <w:rsid w:val="009540AA"/>
    <w:rsid w:val="00954428"/>
    <w:rsid w:val="00961FDE"/>
    <w:rsid w:val="00964B9B"/>
    <w:rsid w:val="00977C58"/>
    <w:rsid w:val="009800A8"/>
    <w:rsid w:val="0098425B"/>
    <w:rsid w:val="00992E49"/>
    <w:rsid w:val="009939C4"/>
    <w:rsid w:val="009A2AFD"/>
    <w:rsid w:val="009A3AC2"/>
    <w:rsid w:val="009A7A41"/>
    <w:rsid w:val="009B1324"/>
    <w:rsid w:val="009C2AD6"/>
    <w:rsid w:val="009C3122"/>
    <w:rsid w:val="009E535F"/>
    <w:rsid w:val="009F12DE"/>
    <w:rsid w:val="00A02AA1"/>
    <w:rsid w:val="00A07931"/>
    <w:rsid w:val="00A12EEE"/>
    <w:rsid w:val="00A16C0A"/>
    <w:rsid w:val="00A263E2"/>
    <w:rsid w:val="00A628BD"/>
    <w:rsid w:val="00A71FFB"/>
    <w:rsid w:val="00A75F31"/>
    <w:rsid w:val="00A85A8C"/>
    <w:rsid w:val="00A8631E"/>
    <w:rsid w:val="00A905AC"/>
    <w:rsid w:val="00A91E0A"/>
    <w:rsid w:val="00A93EB2"/>
    <w:rsid w:val="00AA1221"/>
    <w:rsid w:val="00AA7320"/>
    <w:rsid w:val="00AA7546"/>
    <w:rsid w:val="00AB1F54"/>
    <w:rsid w:val="00AB3199"/>
    <w:rsid w:val="00AB49B5"/>
    <w:rsid w:val="00AB6737"/>
    <w:rsid w:val="00AC7AAD"/>
    <w:rsid w:val="00AD53AF"/>
    <w:rsid w:val="00AD6E00"/>
    <w:rsid w:val="00AE2AB9"/>
    <w:rsid w:val="00AF1EC7"/>
    <w:rsid w:val="00AF3BB1"/>
    <w:rsid w:val="00B05D16"/>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378B"/>
    <w:rsid w:val="00BE701C"/>
    <w:rsid w:val="00C04337"/>
    <w:rsid w:val="00C05B92"/>
    <w:rsid w:val="00C05E90"/>
    <w:rsid w:val="00C30E3B"/>
    <w:rsid w:val="00C32114"/>
    <w:rsid w:val="00C34FB5"/>
    <w:rsid w:val="00C43131"/>
    <w:rsid w:val="00C4429A"/>
    <w:rsid w:val="00C53D10"/>
    <w:rsid w:val="00C555BB"/>
    <w:rsid w:val="00C6512F"/>
    <w:rsid w:val="00C66858"/>
    <w:rsid w:val="00C84D30"/>
    <w:rsid w:val="00CB07E2"/>
    <w:rsid w:val="00CB39EF"/>
    <w:rsid w:val="00CB6605"/>
    <w:rsid w:val="00CD4989"/>
    <w:rsid w:val="00CD4AD1"/>
    <w:rsid w:val="00CE7DEF"/>
    <w:rsid w:val="00CF34CC"/>
    <w:rsid w:val="00D005E9"/>
    <w:rsid w:val="00D2046A"/>
    <w:rsid w:val="00D20C0C"/>
    <w:rsid w:val="00D265B2"/>
    <w:rsid w:val="00D26F24"/>
    <w:rsid w:val="00D34160"/>
    <w:rsid w:val="00D35400"/>
    <w:rsid w:val="00D37EE5"/>
    <w:rsid w:val="00D400FC"/>
    <w:rsid w:val="00D425AC"/>
    <w:rsid w:val="00D52F54"/>
    <w:rsid w:val="00D60569"/>
    <w:rsid w:val="00D67C50"/>
    <w:rsid w:val="00D755B7"/>
    <w:rsid w:val="00D7686F"/>
    <w:rsid w:val="00D77C52"/>
    <w:rsid w:val="00D92D57"/>
    <w:rsid w:val="00DA702D"/>
    <w:rsid w:val="00DB36DE"/>
    <w:rsid w:val="00DB6415"/>
    <w:rsid w:val="00DC2E61"/>
    <w:rsid w:val="00DD02D2"/>
    <w:rsid w:val="00DD35B4"/>
    <w:rsid w:val="00DD6AFD"/>
    <w:rsid w:val="00DE0A22"/>
    <w:rsid w:val="00DE6826"/>
    <w:rsid w:val="00DE7BDB"/>
    <w:rsid w:val="00DF0871"/>
    <w:rsid w:val="00DF410A"/>
    <w:rsid w:val="00DF42D7"/>
    <w:rsid w:val="00DF5950"/>
    <w:rsid w:val="00E0418E"/>
    <w:rsid w:val="00E07D35"/>
    <w:rsid w:val="00E25971"/>
    <w:rsid w:val="00E26C4D"/>
    <w:rsid w:val="00E2743F"/>
    <w:rsid w:val="00E27DD7"/>
    <w:rsid w:val="00E300BE"/>
    <w:rsid w:val="00E341B2"/>
    <w:rsid w:val="00E46917"/>
    <w:rsid w:val="00E602B0"/>
    <w:rsid w:val="00E83DBD"/>
    <w:rsid w:val="00E84953"/>
    <w:rsid w:val="00E93AF4"/>
    <w:rsid w:val="00E96A67"/>
    <w:rsid w:val="00EA3310"/>
    <w:rsid w:val="00EB22D7"/>
    <w:rsid w:val="00EB668E"/>
    <w:rsid w:val="00EC04F8"/>
    <w:rsid w:val="00EC1125"/>
    <w:rsid w:val="00EC2153"/>
    <w:rsid w:val="00EE681C"/>
    <w:rsid w:val="00EE706E"/>
    <w:rsid w:val="00EF458C"/>
    <w:rsid w:val="00EF753A"/>
    <w:rsid w:val="00EF7FC3"/>
    <w:rsid w:val="00F06F9F"/>
    <w:rsid w:val="00F20E42"/>
    <w:rsid w:val="00F25471"/>
    <w:rsid w:val="00F357A7"/>
    <w:rsid w:val="00F37D74"/>
    <w:rsid w:val="00F50540"/>
    <w:rsid w:val="00F545F5"/>
    <w:rsid w:val="00F6299A"/>
    <w:rsid w:val="00F66239"/>
    <w:rsid w:val="00F67210"/>
    <w:rsid w:val="00F87166"/>
    <w:rsid w:val="00F91515"/>
    <w:rsid w:val="00FA3F2B"/>
    <w:rsid w:val="00FB1BE8"/>
    <w:rsid w:val="00FB406E"/>
    <w:rsid w:val="00FB4674"/>
    <w:rsid w:val="00FC0BAC"/>
    <w:rsid w:val="00FC3AA3"/>
    <w:rsid w:val="00FC4F3E"/>
    <w:rsid w:val="00FC530B"/>
    <w:rsid w:val="00FD593F"/>
    <w:rsid w:val="00FD6583"/>
    <w:rsid w:val="00FD7E9C"/>
    <w:rsid w:val="00FE3ECE"/>
    <w:rsid w:val="00FE5F71"/>
    <w:rsid w:val="00FF0280"/>
    <w:rsid w:val="00FF76CC"/>
    <w:rsid w:val="01864B1F"/>
    <w:rsid w:val="18736C61"/>
    <w:rsid w:val="1BEE495D"/>
    <w:rsid w:val="1BF948D1"/>
    <w:rsid w:val="273C6BB3"/>
    <w:rsid w:val="34BA79CA"/>
    <w:rsid w:val="37A56BB4"/>
    <w:rsid w:val="3BFA7792"/>
    <w:rsid w:val="3EFF7EE4"/>
    <w:rsid w:val="436F23D0"/>
    <w:rsid w:val="45F0184C"/>
    <w:rsid w:val="46F00C05"/>
    <w:rsid w:val="4823227C"/>
    <w:rsid w:val="485566E5"/>
    <w:rsid w:val="497839B7"/>
    <w:rsid w:val="56AA3DAA"/>
    <w:rsid w:val="56CC3013"/>
    <w:rsid w:val="56FE4C51"/>
    <w:rsid w:val="5BA60B0B"/>
    <w:rsid w:val="60340051"/>
    <w:rsid w:val="72CA3589"/>
    <w:rsid w:val="730B51C6"/>
    <w:rsid w:val="73486DC5"/>
    <w:rsid w:val="74BB5FFB"/>
    <w:rsid w:val="76FE05C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2">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E79D5EE7-08E2-472E-BFC7-9AC33ED3EBF3}">
  <ds:schemaRefs/>
</ds:datastoreItem>
</file>

<file path=docProps/app.xml><?xml version="1.0" encoding="utf-8"?>
<Properties xmlns="http://schemas.openxmlformats.org/officeDocument/2006/extended-properties" xmlns:vt="http://schemas.openxmlformats.org/officeDocument/2006/docPropsVTypes">
  <Pages>1</Pages>
  <Words>223</Words>
  <Characters>1273</Characters>
  <Lines>1</Lines>
  <Paragraphs>1</Paragraphs>
  <TotalTime>206</TotalTime>
  <ScaleCrop>false</ScaleCrop>
  <LinksUpToDate>false</LinksUpToDate>
  <CharactersWithSpaces>1494</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2025-04-10T09:16:00Z</dcterms:created>
  <dc:creator>Administrator</dc:creator>
  <cp:lastModifiedBy>GHY20250626-C</cp:lastModifiedBy>
  <cp:lastPrinted>2026-03-18T14:54:00Z</cp:lastPrinted>
  <dcterms:modified xsi:type="dcterms:W3CDTF">2026-10-14T15:32:36Z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C2CFDA2A3C9A497DA137C2368319EB16_12</vt:lpwstr>
  </property>
  <property fmtid="{D5CDD505-2E9C-101B-9397-08002B2CF9AE}" pid="4" name="KSOTemplateDocerSaveRecord">
    <vt:lpwstr>eyJoZGlkIjoiYjQ0ODE4ZmIyZjEyZWUwYzEzMjRjMGJiZjI1OWQ0MGEifQ==</vt:lpwstr>
  </property>
</Properties>
</file>