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p>
    <w:p>
      <w:pPr>
        <w:spacing w:line="50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关于</w:t>
      </w:r>
      <w:r>
        <w:rPr>
          <w:rFonts w:hint="eastAsia" w:ascii="Times New Roman" w:hAnsi="Times New Roman" w:eastAsia="方正小标宋简体" w:cs="Times New Roman"/>
          <w:sz w:val="44"/>
          <w:szCs w:val="44"/>
        </w:rPr>
        <w:t>广州市花都区</w:t>
      </w:r>
      <w:r>
        <w:rPr>
          <w:rFonts w:ascii="方正小标宋_GBK" w:hAnsi="Times New Roman" w:eastAsia="方正小标宋_GBK" w:cs="Times New Roman"/>
          <w:sz w:val="44"/>
          <w:szCs w:val="44"/>
        </w:rPr>
        <w:t>202</w:t>
      </w:r>
      <w:r>
        <w:rPr>
          <w:rFonts w:hint="eastAsia" w:ascii="方正小标宋_GBK" w:hAnsi="Times New Roman" w:eastAsia="方正小标宋_GBK" w:cs="Times New Roman"/>
          <w:sz w:val="44"/>
          <w:szCs w:val="44"/>
        </w:rPr>
        <w:t>6</w:t>
      </w:r>
      <w:r>
        <w:rPr>
          <w:rFonts w:ascii="Times New Roman" w:hAnsi="Times New Roman" w:eastAsia="方正小标宋简体" w:cs="Times New Roman"/>
          <w:sz w:val="44"/>
          <w:szCs w:val="44"/>
        </w:rPr>
        <w:t>年度第</w:t>
      </w:r>
      <w:r>
        <w:rPr>
          <w:rFonts w:hint="eastAsia" w:ascii="Times New Roman" w:hAnsi="Times New Roman" w:eastAsia="方正小标宋简体" w:cs="Times New Roman"/>
          <w:sz w:val="44"/>
          <w:szCs w:val="44"/>
        </w:rPr>
        <w:t>四十二</w:t>
      </w:r>
      <w:r>
        <w:rPr>
          <w:rFonts w:ascii="Times New Roman" w:hAnsi="Times New Roman" w:eastAsia="方正小标宋简体" w:cs="Times New Roman"/>
          <w:sz w:val="44"/>
          <w:szCs w:val="44"/>
        </w:rPr>
        <w:t>批次城镇建设用地（广州市花都区三华村城中村改造项目</w:t>
      </w:r>
      <w:r>
        <w:rPr>
          <w:rFonts w:hint="eastAsia" w:ascii="Times New Roman" w:hAnsi="Times New Roman" w:eastAsia="方正小标宋简体" w:cs="Times New Roman"/>
          <w:sz w:val="44"/>
          <w:szCs w:val="44"/>
        </w:rPr>
        <w:t>一</w:t>
      </w:r>
      <w:r>
        <w:rPr>
          <w:rFonts w:ascii="Times New Roman" w:hAnsi="Times New Roman" w:eastAsia="方正小标宋简体" w:cs="Times New Roman"/>
          <w:sz w:val="44"/>
          <w:szCs w:val="44"/>
        </w:rPr>
        <w:t>期用地分地块</w:t>
      </w:r>
      <w:r>
        <w:rPr>
          <w:rFonts w:hint="eastAsia" w:ascii="Times New Roman" w:hAnsi="Times New Roman" w:eastAsia="方正小标宋简体" w:cs="Times New Roman"/>
          <w:sz w:val="44"/>
          <w:szCs w:val="44"/>
        </w:rPr>
        <w:t>二〔低效用地〕</w:t>
      </w:r>
      <w:r>
        <w:rPr>
          <w:rFonts w:ascii="Times New Roman" w:hAnsi="Times New Roman" w:eastAsia="方正小标宋简体" w:cs="Times New Roman"/>
          <w:sz w:val="44"/>
          <w:szCs w:val="44"/>
        </w:rPr>
        <w:t>）的征地补偿安置方案</w:t>
      </w:r>
    </w:p>
    <w:p>
      <w:pPr>
        <w:spacing w:line="500" w:lineRule="exact"/>
        <w:ind w:firstLine="640" w:firstLineChars="200"/>
        <w:rPr>
          <w:rFonts w:ascii="Times New Roman" w:hAnsi="Times New Roman" w:eastAsia="仿宋_GB2312" w:cs="Times New Roman"/>
          <w:sz w:val="32"/>
          <w:szCs w:val="32"/>
        </w:rPr>
      </w:pPr>
    </w:p>
    <w:p>
      <w:pPr>
        <w:spacing w:line="5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为实施</w:t>
      </w:r>
      <w:r>
        <w:rPr>
          <w:rFonts w:ascii="Times New Roman" w:hAnsi="Times New Roman" w:eastAsia="仿宋_GB2312" w:cs="Times New Roman"/>
          <w:sz w:val="32"/>
        </w:rPr>
        <w:t>广州市花都区</w:t>
      </w:r>
      <w:r>
        <w:rPr>
          <w:rFonts w:hint="eastAsia" w:ascii="Times New Roman" w:hAnsi="Times New Roman" w:eastAsia="仿宋_GB2312" w:cs="Times New Roman"/>
          <w:sz w:val="32"/>
        </w:rPr>
        <w:t>新华街</w:t>
      </w:r>
      <w:r>
        <w:rPr>
          <w:rFonts w:ascii="Times New Roman" w:hAnsi="Times New Roman" w:eastAsia="仿宋_GB2312" w:cs="Times New Roman"/>
          <w:sz w:val="32"/>
          <w:szCs w:val="32"/>
        </w:rPr>
        <w:t>建设规划，完善城市功能，改善城市环境，促进经济、文化发展，广州市花都区人民政府拟征收</w:t>
      </w:r>
      <w:bookmarkStart w:id="0" w:name="_Hlk201941211"/>
      <w:r>
        <w:rPr>
          <w:rFonts w:hint="eastAsia" w:ascii="Times New Roman" w:hAnsi="Times New Roman" w:eastAsia="仿宋_GB2312" w:cs="Times New Roman"/>
          <w:sz w:val="32"/>
          <w:szCs w:val="32"/>
        </w:rPr>
        <w:t>广州市花都区</w:t>
      </w:r>
      <w:bookmarkEnd w:id="0"/>
      <w:r>
        <w:rPr>
          <w:rFonts w:hint="eastAsia" w:ascii="Times New Roman" w:hAnsi="Times New Roman" w:eastAsia="仿宋_GB2312" w:cs="Times New Roman"/>
          <w:sz w:val="32"/>
        </w:rPr>
        <w:t>新华街三华村西华组集体经济组织、</w:t>
      </w:r>
      <w:r>
        <w:rPr>
          <w:rFonts w:ascii="Times New Roman" w:hAnsi="Times New Roman" w:eastAsia="仿宋_GB2312" w:cs="Times New Roman"/>
          <w:sz w:val="32"/>
        </w:rPr>
        <w:t>三华村元华组集体经济组织</w:t>
      </w:r>
      <w:r>
        <w:rPr>
          <w:rFonts w:hint="eastAsia" w:ascii="Times New Roman" w:hAnsi="Times New Roman" w:eastAsia="仿宋_GB2312" w:cs="Times New Roman"/>
          <w:sz w:val="32"/>
          <w:szCs w:val="32"/>
        </w:rPr>
        <w:t>属下的集体土地共3.8606公顷。</w:t>
      </w:r>
      <w:r>
        <w:rPr>
          <w:rFonts w:ascii="Times New Roman" w:hAnsi="Times New Roman" w:eastAsia="仿宋_GB2312" w:cs="Times New Roman"/>
          <w:sz w:val="32"/>
          <w:szCs w:val="32"/>
        </w:rPr>
        <w:t>根据《中华人民共和国土地管理法》第二条、第四十五条、第四十七条，《中华人民共和国土地管理法实施条例》第二十七条、第二十八条，以及《广东省土地管理条例》第三十条等规定，结合</w:t>
      </w:r>
      <w:r>
        <w:rPr>
          <w:rFonts w:hint="eastAsia" w:ascii="Times New Roman" w:hAnsi="Times New Roman" w:eastAsia="仿宋_GB2312" w:cs="Times New Roman"/>
          <w:sz w:val="32"/>
          <w:szCs w:val="32"/>
        </w:rPr>
        <w:t>花都</w:t>
      </w:r>
      <w:r>
        <w:rPr>
          <w:rFonts w:ascii="Times New Roman" w:hAnsi="Times New Roman" w:eastAsia="仿宋_GB2312" w:cs="Times New Roman"/>
          <w:sz w:val="32"/>
          <w:szCs w:val="32"/>
        </w:rPr>
        <w:t>区的征收农用地区片综合地价和实际情况，拟定了征地补偿安置方案，具体如下：</w:t>
      </w:r>
    </w:p>
    <w:p>
      <w:pPr>
        <w:numPr>
          <w:ilvl w:val="255"/>
          <w:numId w:val="0"/>
        </w:numPr>
        <w:spacing w:line="500" w:lineRule="exact"/>
        <w:ind w:firstLine="640" w:firstLineChars="200"/>
        <w:rPr>
          <w:rFonts w:ascii="Times New Roman" w:hAnsi="Times New Roman" w:eastAsia="黑体" w:cs="Times New Roman"/>
          <w:sz w:val="32"/>
          <w:szCs w:val="32"/>
        </w:rPr>
      </w:pPr>
      <w:r>
        <w:rPr>
          <w:rFonts w:ascii="Times New Roman" w:hAnsi="Times New Roman" w:eastAsia="黑体" w:cs="Times New Roman"/>
          <w:bCs/>
          <w:sz w:val="32"/>
          <w:szCs w:val="32"/>
        </w:rPr>
        <w:t>一、征收范围</w:t>
      </w:r>
    </w:p>
    <w:p>
      <w:pPr>
        <w:numPr>
          <w:ilvl w:val="255"/>
          <w:numId w:val="0"/>
        </w:numPr>
        <w:spacing w:line="500" w:lineRule="exact"/>
        <w:ind w:firstLine="640" w:firstLineChars="200"/>
        <w:rPr>
          <w:rFonts w:ascii="Times New Roman" w:hAnsi="Times New Roman" w:eastAsia="仿宋_GB2312" w:cs="Times New Roman"/>
          <w:bCs/>
          <w:sz w:val="32"/>
          <w:szCs w:val="32"/>
        </w:rPr>
      </w:pPr>
      <w:bookmarkStart w:id="1" w:name="_Hlk161301917"/>
      <w:r>
        <w:rPr>
          <w:rFonts w:ascii="Times New Roman" w:hAnsi="Times New Roman" w:eastAsia="仿宋_GB2312" w:cs="Times New Roman"/>
          <w:bCs/>
          <w:sz w:val="32"/>
          <w:szCs w:val="32"/>
        </w:rPr>
        <w:t>拟征收土地位于</w:t>
      </w:r>
      <w:r>
        <w:rPr>
          <w:rFonts w:hint="eastAsia" w:ascii="Times New Roman" w:hAnsi="Times New Roman" w:eastAsia="仿宋_GB2312" w:cs="Times New Roman"/>
          <w:sz w:val="32"/>
          <w:szCs w:val="32"/>
        </w:rPr>
        <w:t>广州市花都区</w:t>
      </w:r>
      <w:r>
        <w:rPr>
          <w:rFonts w:hint="eastAsia" w:ascii="Times New Roman" w:hAnsi="Times New Roman" w:eastAsia="仿宋_GB2312" w:cs="Times New Roman"/>
          <w:sz w:val="32"/>
        </w:rPr>
        <w:t>新华街三华村西华组集体经济组织、</w:t>
      </w:r>
      <w:r>
        <w:rPr>
          <w:rFonts w:ascii="Times New Roman" w:hAnsi="Times New Roman" w:eastAsia="仿宋_GB2312" w:cs="Times New Roman"/>
          <w:sz w:val="32"/>
        </w:rPr>
        <w:t>三华村元华组集体经济组织</w:t>
      </w:r>
      <w:r>
        <w:rPr>
          <w:rFonts w:ascii="Times New Roman" w:hAnsi="Times New Roman" w:eastAsia="仿宋_GB2312" w:cs="Times New Roman"/>
          <w:bCs/>
          <w:sz w:val="32"/>
          <w:szCs w:val="32"/>
        </w:rPr>
        <w:t>范围内</w:t>
      </w:r>
      <w:bookmarkEnd w:id="1"/>
      <w:r>
        <w:rPr>
          <w:rFonts w:ascii="Times New Roman" w:hAnsi="Times New Roman" w:eastAsia="仿宋_GB2312" w:cs="Times New Roman"/>
          <w:bCs/>
          <w:sz w:val="32"/>
          <w:szCs w:val="32"/>
        </w:rPr>
        <w:t>。实际征收土地范围以最终批准文件为准。</w:t>
      </w:r>
    </w:p>
    <w:p>
      <w:pPr>
        <w:numPr>
          <w:ilvl w:val="255"/>
          <w:numId w:val="0"/>
        </w:numPr>
        <w:spacing w:line="50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二、征收目的</w:t>
      </w:r>
    </w:p>
    <w:p>
      <w:pPr>
        <w:numPr>
          <w:ilvl w:val="255"/>
          <w:numId w:val="0"/>
        </w:numPr>
        <w:spacing w:line="500" w:lineRule="exact"/>
        <w:ind w:firstLine="640" w:firstLineChars="200"/>
        <w:rPr>
          <w:rFonts w:ascii="Times New Roman" w:hAnsi="Times New Roman" w:eastAsia="仿宋_GB2312" w:cs="Times New Roman"/>
          <w:bCs/>
          <w:sz w:val="32"/>
          <w:szCs w:val="32"/>
        </w:rPr>
        <w:sectPr>
          <w:footerReference r:id="rId4" w:type="first"/>
          <w:footerReference r:id="rId3" w:type="default"/>
          <w:pgSz w:w="11906" w:h="16838"/>
          <w:pgMar w:top="1440" w:right="1800" w:bottom="1440" w:left="1800" w:header="851" w:footer="964" w:gutter="0"/>
          <w:cols w:space="425" w:num="1"/>
          <w:titlePg/>
          <w:docGrid w:type="lines" w:linePitch="312" w:charSpace="0"/>
        </w:sectPr>
      </w:pPr>
      <w:bookmarkStart w:id="2" w:name="_Hlk142467650"/>
      <w:r>
        <w:rPr>
          <w:rFonts w:hint="eastAsia" w:ascii="Times New Roman" w:hAnsi="Times New Roman" w:eastAsia="仿宋_GB2312" w:cs="Times New Roman"/>
          <w:bCs/>
          <w:sz w:val="32"/>
          <w:szCs w:val="32"/>
        </w:rPr>
        <w:t>根据《中华人民共和国土地管理法》第四十五条的规定，本次征收土地目的为在国土空间总体规划确定的城镇建设</w:t>
      </w:r>
    </w:p>
    <w:p>
      <w:pPr>
        <w:numPr>
          <w:ilvl w:val="255"/>
          <w:numId w:val="0"/>
        </w:numPr>
        <w:spacing w:line="500" w:lineRule="exact"/>
        <w:ind w:firstLine="640" w:firstLineChars="200"/>
        <w:rPr>
          <w:rFonts w:ascii="Times New Roman" w:hAnsi="Times New Roman" w:eastAsia="仿宋_GB2312" w:cs="Times New Roman"/>
          <w:bCs/>
          <w:sz w:val="32"/>
          <w:szCs w:val="32"/>
        </w:rPr>
      </w:pPr>
      <w:r>
        <w:rPr>
          <w:rFonts w:hint="eastAsia" w:ascii="Times New Roman" w:hAnsi="Times New Roman" w:eastAsia="仿宋_GB2312" w:cs="Times New Roman"/>
          <w:bCs/>
          <w:sz w:val="32"/>
          <w:szCs w:val="32"/>
        </w:rPr>
        <w:t>用地范围内，经省级以上人民政府批准由县级以上地方人民政府组织实施的成片开发建设需要用地的。</w:t>
      </w:r>
    </w:p>
    <w:bookmarkEnd w:id="2"/>
    <w:p>
      <w:pPr>
        <w:numPr>
          <w:ilvl w:val="255"/>
          <w:numId w:val="0"/>
        </w:numPr>
        <w:spacing w:line="50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三、土地现状</w:t>
      </w:r>
    </w:p>
    <w:p>
      <w:pPr>
        <w:numPr>
          <w:ilvl w:val="255"/>
          <w:numId w:val="0"/>
        </w:numPr>
        <w:spacing w:line="50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Cs/>
          <w:sz w:val="32"/>
          <w:szCs w:val="32"/>
        </w:rPr>
        <w:t>根据拟征收土地现状调查结果，拟征收土地现状为</w:t>
      </w:r>
      <w:r>
        <w:rPr>
          <w:rFonts w:hint="eastAsia" w:ascii="Times New Roman" w:hAnsi="Times New Roman" w:eastAsia="仿宋_GB2312" w:cs="Times New Roman"/>
          <w:bCs/>
          <w:sz w:val="32"/>
          <w:szCs w:val="32"/>
        </w:rPr>
        <w:t>：</w:t>
      </w:r>
    </w:p>
    <w:p>
      <w:pPr>
        <w:numPr>
          <w:ilvl w:val="255"/>
          <w:numId w:val="0"/>
        </w:numPr>
        <w:spacing w:line="5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拟征收</w:t>
      </w:r>
      <w:r>
        <w:rPr>
          <w:rFonts w:hint="eastAsia" w:ascii="Times New Roman" w:hAnsi="Times New Roman" w:eastAsia="仿宋_GB2312" w:cs="Times New Roman"/>
          <w:sz w:val="32"/>
          <w:szCs w:val="32"/>
        </w:rPr>
        <w:t>广州市花都区</w:t>
      </w:r>
      <w:r>
        <w:rPr>
          <w:rFonts w:hint="eastAsia" w:ascii="Times New Roman" w:hAnsi="Times New Roman" w:eastAsia="仿宋_GB2312" w:cs="Times New Roman"/>
          <w:sz w:val="32"/>
        </w:rPr>
        <w:t>新华街三华村西华组集体经济组织、</w:t>
      </w:r>
      <w:r>
        <w:rPr>
          <w:rFonts w:ascii="Times New Roman" w:hAnsi="Times New Roman" w:eastAsia="仿宋_GB2312" w:cs="Times New Roman"/>
          <w:sz w:val="32"/>
        </w:rPr>
        <w:t>三华村元华组集体经济组织</w:t>
      </w:r>
      <w:r>
        <w:rPr>
          <w:rFonts w:hint="eastAsia" w:ascii="Times New Roman" w:hAnsi="Times New Roman" w:eastAsia="仿宋_GB2312" w:cs="Times New Roman"/>
          <w:sz w:val="32"/>
        </w:rPr>
        <w:t>属下的</w:t>
      </w:r>
      <w:r>
        <w:rPr>
          <w:rFonts w:ascii="Times New Roman" w:hAnsi="Times New Roman" w:eastAsia="仿宋_GB2312" w:cs="Times New Roman"/>
          <w:sz w:val="32"/>
          <w:szCs w:val="32"/>
        </w:rPr>
        <w:t>集体所有土</w:t>
      </w:r>
      <w:r>
        <w:rPr>
          <w:rFonts w:hint="eastAsia" w:ascii="Times New Roman" w:hAnsi="Times New Roman" w:eastAsia="仿宋_GB2312" w:cs="Times New Roman"/>
          <w:sz w:val="32"/>
          <w:szCs w:val="32"/>
        </w:rPr>
        <w:t>地3.8606公顷（</w:t>
      </w:r>
      <w:r>
        <w:rPr>
          <w:rFonts w:ascii="Times New Roman" w:hAnsi="Times New Roman" w:eastAsia="仿宋_GB2312" w:cs="Times New Roman"/>
          <w:sz w:val="32"/>
          <w:szCs w:val="32"/>
        </w:rPr>
        <w:t>57.909</w:t>
      </w:r>
      <w:r>
        <w:rPr>
          <w:rFonts w:hint="eastAsia" w:ascii="Times New Roman" w:hAnsi="Times New Roman" w:eastAsia="仿宋_GB2312" w:cs="Times New Roman"/>
          <w:sz w:val="32"/>
          <w:szCs w:val="32"/>
        </w:rPr>
        <w:t>0亩）。其中，建设用地3.8606公顷（</w:t>
      </w:r>
      <w:r>
        <w:rPr>
          <w:rFonts w:ascii="Times New Roman" w:hAnsi="Times New Roman" w:eastAsia="仿宋_GB2312" w:cs="Times New Roman"/>
          <w:sz w:val="32"/>
          <w:szCs w:val="32"/>
        </w:rPr>
        <w:t>57.909</w:t>
      </w:r>
      <w:r>
        <w:rPr>
          <w:rFonts w:hint="eastAsia" w:ascii="Times New Roman" w:hAnsi="Times New Roman" w:eastAsia="仿宋_GB2312" w:cs="Times New Roman"/>
          <w:sz w:val="32"/>
          <w:szCs w:val="32"/>
        </w:rPr>
        <w:t>0亩）；不涉及农用地和未利用地。</w:t>
      </w:r>
    </w:p>
    <w:p>
      <w:pPr>
        <w:numPr>
          <w:ilvl w:val="255"/>
          <w:numId w:val="0"/>
        </w:numPr>
        <w:spacing w:line="50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四、补偿方式和标准</w:t>
      </w:r>
    </w:p>
    <w:p>
      <w:pPr>
        <w:numPr>
          <w:ilvl w:val="255"/>
          <w:numId w:val="0"/>
        </w:numPr>
        <w:spacing w:line="5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（一）土地补偿费和安置补助费标准</w:t>
      </w:r>
    </w:p>
    <w:p>
      <w:pPr>
        <w:numPr>
          <w:ilvl w:val="255"/>
          <w:numId w:val="0"/>
        </w:numPr>
        <w:spacing w:line="500" w:lineRule="exact"/>
        <w:ind w:firstLine="640" w:firstLineChars="200"/>
        <w:rPr>
          <w:rFonts w:ascii="Times New Roman" w:hAnsi="Times New Roman" w:eastAsia="仿宋_GB2312" w:cs="Times New Roman"/>
          <w:sz w:val="32"/>
          <w:szCs w:val="32"/>
        </w:rPr>
      </w:pPr>
      <w:bookmarkStart w:id="3" w:name="_Hlk187940246"/>
      <w:r>
        <w:rPr>
          <w:rFonts w:hint="eastAsia" w:ascii="Times New Roman" w:hAnsi="Times New Roman" w:eastAsia="仿宋_GB2312" w:cs="Times New Roman"/>
          <w:sz w:val="32"/>
          <w:szCs w:val="32"/>
        </w:rPr>
        <w:t>根据《</w:t>
      </w:r>
      <w:bookmarkStart w:id="4" w:name="_Hlk161302113"/>
      <w:r>
        <w:rPr>
          <w:rFonts w:hint="eastAsia" w:ascii="Times New Roman" w:hAnsi="Times New Roman" w:eastAsia="仿宋_GB2312" w:cs="Times New Roman"/>
          <w:sz w:val="32"/>
          <w:szCs w:val="32"/>
        </w:rPr>
        <w:t>广东省自然资源厅关于广州市征收农用地区片综合地价成果的批复</w:t>
      </w:r>
      <w:bookmarkEnd w:id="4"/>
      <w:r>
        <w:rPr>
          <w:rFonts w:hint="eastAsia" w:ascii="Times New Roman" w:hAnsi="Times New Roman" w:eastAsia="仿宋_GB2312" w:cs="Times New Roman"/>
          <w:sz w:val="32"/>
          <w:szCs w:val="32"/>
        </w:rPr>
        <w:t>》（粤自然资函〔</w:t>
      </w:r>
      <w:r>
        <w:rPr>
          <w:rFonts w:ascii="Times New Roman" w:hAnsi="Times New Roman" w:eastAsia="仿宋_GB2312" w:cs="Times New Roman"/>
          <w:sz w:val="32"/>
          <w:szCs w:val="32"/>
        </w:rPr>
        <w:t>2024</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103</w:t>
      </w:r>
      <w:r>
        <w:rPr>
          <w:rFonts w:hint="eastAsia" w:ascii="Times New Roman" w:hAnsi="Times New Roman" w:eastAsia="仿宋_GB2312" w:cs="Times New Roman"/>
          <w:sz w:val="32"/>
          <w:szCs w:val="32"/>
        </w:rPr>
        <w:t>号）的规定，土地补偿费标准为</w:t>
      </w:r>
      <w:r>
        <w:rPr>
          <w:rFonts w:ascii="Times New Roman" w:hAnsi="Times New Roman" w:eastAsia="仿宋_GB2312" w:cs="Times New Roman"/>
          <w:sz w:val="32"/>
          <w:szCs w:val="32"/>
        </w:rPr>
        <w:t>120万元/公顷，安置补助</w:t>
      </w:r>
      <w:r>
        <w:rPr>
          <w:rFonts w:hint="eastAsia" w:ascii="Times New Roman" w:hAnsi="Times New Roman" w:eastAsia="仿宋_GB2312" w:cs="Times New Roman"/>
          <w:sz w:val="32"/>
          <w:szCs w:val="32"/>
        </w:rPr>
        <w:t>费</w:t>
      </w:r>
      <w:r>
        <w:rPr>
          <w:rFonts w:ascii="Times New Roman" w:hAnsi="Times New Roman" w:eastAsia="仿宋_GB2312" w:cs="Times New Roman"/>
          <w:sz w:val="32"/>
          <w:szCs w:val="32"/>
        </w:rPr>
        <w:t>标准为120万元/公顷</w:t>
      </w:r>
      <w:r>
        <w:rPr>
          <w:rFonts w:hint="eastAsia" w:ascii="Times New Roman" w:hAnsi="Times New Roman" w:eastAsia="仿宋_GB2312" w:cs="Times New Roman"/>
          <w:sz w:val="32"/>
          <w:szCs w:val="32"/>
        </w:rPr>
        <w:t>。</w:t>
      </w:r>
      <w:bookmarkEnd w:id="3"/>
    </w:p>
    <w:p>
      <w:pPr>
        <w:numPr>
          <w:ilvl w:val="255"/>
          <w:numId w:val="0"/>
        </w:numPr>
        <w:spacing w:line="5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农村村民住宅</w:t>
      </w:r>
      <w:r>
        <w:rPr>
          <w:rFonts w:ascii="Times New Roman" w:hAnsi="Times New Roman" w:eastAsia="仿宋_GB2312" w:cs="Times New Roman"/>
          <w:sz w:val="32"/>
          <w:szCs w:val="32"/>
        </w:rPr>
        <w:t>补偿</w:t>
      </w:r>
    </w:p>
    <w:p>
      <w:pPr>
        <w:numPr>
          <w:ilvl w:val="255"/>
          <w:numId w:val="0"/>
        </w:numPr>
        <w:spacing w:line="500" w:lineRule="exact"/>
        <w:ind w:firstLine="640" w:firstLineChars="200"/>
        <w:rPr>
          <w:rFonts w:ascii="Times New Roman" w:hAnsi="Times New Roman" w:eastAsia="仿宋_GB2312" w:cs="Times New Roman"/>
          <w:sz w:val="32"/>
          <w:szCs w:val="32"/>
        </w:rPr>
      </w:pPr>
      <w:r>
        <w:rPr>
          <w:rFonts w:hint="eastAsia" w:eastAsia="仿宋_GB2312"/>
          <w:sz w:val="32"/>
        </w:rPr>
        <w:t>本次征地不涉及</w:t>
      </w:r>
      <w:r>
        <w:rPr>
          <w:rFonts w:hint="eastAsia" w:ascii="Times New Roman" w:hAnsi="Times New Roman" w:eastAsia="仿宋_GB2312" w:cs="Times New Roman"/>
          <w:sz w:val="32"/>
          <w:szCs w:val="32"/>
        </w:rPr>
        <w:t>农村村民住宅</w:t>
      </w:r>
      <w:r>
        <w:rPr>
          <w:rFonts w:ascii="Times New Roman" w:hAnsi="Times New Roman" w:eastAsia="仿宋_GB2312" w:cs="Times New Roman"/>
          <w:sz w:val="32"/>
          <w:szCs w:val="32"/>
        </w:rPr>
        <w:t>补偿</w:t>
      </w:r>
      <w:r>
        <w:rPr>
          <w:rFonts w:hint="eastAsia" w:ascii="Times New Roman" w:hAnsi="Times New Roman" w:eastAsia="仿宋_GB2312" w:cs="Times New Roman"/>
          <w:sz w:val="32"/>
          <w:szCs w:val="32"/>
        </w:rPr>
        <w:t>。</w:t>
      </w:r>
    </w:p>
    <w:p>
      <w:pPr>
        <w:numPr>
          <w:ilvl w:val="255"/>
          <w:numId w:val="0"/>
        </w:numPr>
        <w:spacing w:line="5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三</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青苗及其他地上附着物</w:t>
      </w:r>
      <w:r>
        <w:rPr>
          <w:rFonts w:ascii="Times New Roman" w:hAnsi="Times New Roman" w:eastAsia="仿宋_GB2312" w:cs="Times New Roman"/>
          <w:sz w:val="32"/>
          <w:szCs w:val="32"/>
        </w:rPr>
        <w:t>补偿</w:t>
      </w:r>
    </w:p>
    <w:p>
      <w:pPr>
        <w:keepNext w:val="0"/>
        <w:keepLines w:val="0"/>
        <w:widowControl w:val="0"/>
        <w:numPr>
          <w:ilvl w:val="255"/>
          <w:numId w:val="0"/>
        </w:numPr>
        <w:suppressLineNumbers w:val="0"/>
        <w:spacing w:before="0" w:beforeAutospacing="0" w:after="0" w:afterAutospacing="0" w:line="500" w:lineRule="exact"/>
        <w:ind w:left="0" w:right="0" w:firstLine="640" w:firstLineChars="200"/>
        <w:jc w:val="both"/>
        <w:rPr>
          <w:rFonts w:ascii="Times New Roman" w:hAnsi="Times New Roman" w:eastAsia="黑体" w:cs="Times New Roman"/>
          <w:sz w:val="32"/>
          <w:szCs w:val="32"/>
        </w:rPr>
      </w:pPr>
      <w:ins w:id="0" w:author="陈湘鹏" w:date="2026-10-14T15:41:07Z">
        <w:bookmarkStart w:id="5" w:name="_Hlk187940261"/>
        <w:bookmarkStart w:id="8" w:name="_GoBack"/>
        <w:r>
          <w:rPr>
            <w:rFonts w:hint="eastAsia" w:ascii="仿宋_GB2312" w:hAnsi="Times New Roman" w:eastAsia="仿宋_GB2312" w:cs="仿宋_GB2312"/>
            <w:kern w:val="2"/>
            <w:sz w:val="32"/>
            <w:szCs w:val="32"/>
            <w:lang w:val="en-US" w:eastAsia="zh-CN" w:bidi="ar"/>
          </w:rPr>
          <w:t>青苗及其他地上附着物补偿按照《广州市花都区人民政府办公室关于印发广州市花都区</w:t>
        </w:r>
      </w:ins>
      <w:ins w:id="1" w:author="陈湘鹏" w:date="2026-10-14T15:41:07Z">
        <w:r>
          <w:rPr>
            <w:rFonts w:hint="default" w:ascii="Times New Roman" w:hAnsi="Times New Roman" w:eastAsia="仿宋_GB2312" w:cs="Times New Roman"/>
            <w:kern w:val="2"/>
            <w:sz w:val="32"/>
            <w:szCs w:val="32"/>
            <w:lang w:val="en-US" w:eastAsia="zh-CN" w:bidi="ar"/>
          </w:rPr>
          <w:t>“</w:t>
        </w:r>
      </w:ins>
      <w:ins w:id="2" w:author="陈湘鹏" w:date="2026-10-14T15:41:07Z">
        <w:r>
          <w:rPr>
            <w:rFonts w:hint="eastAsia" w:ascii="仿宋_GB2312" w:hAnsi="Times New Roman" w:eastAsia="仿宋_GB2312" w:cs="仿宋_GB2312"/>
            <w:kern w:val="2"/>
            <w:sz w:val="32"/>
            <w:szCs w:val="32"/>
            <w:lang w:val="en-US" w:eastAsia="zh-CN" w:bidi="ar"/>
          </w:rPr>
          <w:t>依法征收、净地出让</w:t>
        </w:r>
      </w:ins>
      <w:ins w:id="3" w:author="陈湘鹏" w:date="2026-10-14T15:41:07Z">
        <w:r>
          <w:rPr>
            <w:rFonts w:hint="default" w:ascii="Times New Roman" w:hAnsi="Times New Roman" w:eastAsia="仿宋_GB2312" w:cs="Times New Roman"/>
            <w:kern w:val="2"/>
            <w:sz w:val="32"/>
            <w:szCs w:val="32"/>
            <w:lang w:val="en-US" w:eastAsia="zh-CN" w:bidi="ar"/>
          </w:rPr>
          <w:t>”</w:t>
        </w:r>
      </w:ins>
      <w:ins w:id="4" w:author="陈湘鹏" w:date="2026-10-14T15:41:07Z">
        <w:r>
          <w:rPr>
            <w:rFonts w:hint="eastAsia" w:ascii="仿宋_GB2312" w:hAnsi="Times New Roman" w:eastAsia="仿宋_GB2312" w:cs="仿宋_GB2312"/>
            <w:kern w:val="2"/>
            <w:sz w:val="32"/>
            <w:szCs w:val="32"/>
            <w:lang w:val="en-US" w:eastAsia="zh-CN" w:bidi="ar"/>
          </w:rPr>
          <w:t>城中村改造项目农民集体所有土地征收补偿安置方案的通知》（花府办〔</w:t>
        </w:r>
      </w:ins>
      <w:ins w:id="5" w:author="陈湘鹏" w:date="2026-10-14T15:41:07Z">
        <w:r>
          <w:rPr>
            <w:rFonts w:hint="default" w:ascii="Times New Roman" w:hAnsi="Times New Roman" w:eastAsia="仿宋_GB2312" w:cs="Times New Roman"/>
            <w:kern w:val="2"/>
            <w:sz w:val="32"/>
            <w:szCs w:val="32"/>
            <w:lang w:val="en-US" w:eastAsia="zh-CN" w:bidi="ar"/>
          </w:rPr>
          <w:t>2025</w:t>
        </w:r>
      </w:ins>
      <w:ins w:id="6" w:author="陈湘鹏" w:date="2026-10-14T15:41:07Z">
        <w:r>
          <w:rPr>
            <w:rFonts w:hint="eastAsia" w:ascii="仿宋_GB2312" w:hAnsi="Times New Roman" w:eastAsia="仿宋_GB2312" w:cs="仿宋_GB2312"/>
            <w:kern w:val="2"/>
            <w:sz w:val="32"/>
            <w:szCs w:val="32"/>
            <w:lang w:val="en-US" w:eastAsia="zh-CN" w:bidi="ar"/>
          </w:rPr>
          <w:t>〕</w:t>
        </w:r>
      </w:ins>
      <w:ins w:id="7" w:author="陈湘鹏" w:date="2026-10-14T15:41:07Z">
        <w:r>
          <w:rPr>
            <w:rFonts w:hint="default" w:ascii="Times New Roman" w:hAnsi="Times New Roman" w:eastAsia="仿宋_GB2312" w:cs="Times New Roman"/>
            <w:kern w:val="2"/>
            <w:sz w:val="32"/>
            <w:szCs w:val="32"/>
            <w:lang w:val="en-US" w:eastAsia="zh-CN" w:bidi="ar"/>
          </w:rPr>
          <w:t>6</w:t>
        </w:r>
      </w:ins>
      <w:ins w:id="8" w:author="陈湘鹏" w:date="2026-10-14T15:41:07Z">
        <w:r>
          <w:rPr>
            <w:rFonts w:hint="eastAsia" w:ascii="仿宋_GB2312" w:hAnsi="Times New Roman" w:eastAsia="仿宋_GB2312" w:cs="仿宋_GB2312"/>
            <w:kern w:val="2"/>
            <w:sz w:val="32"/>
            <w:szCs w:val="32"/>
            <w:lang w:val="en-US" w:eastAsia="zh-CN" w:bidi="ar"/>
          </w:rPr>
          <w:t>号）的规定执行</w:t>
        </w:r>
        <w:bookmarkEnd w:id="8"/>
      </w:ins>
      <w:del w:id="9" w:author="陈湘鹏" w:date="2026-10-14T15:41:07Z">
        <w:r>
          <w:rPr>
            <w:rFonts w:hint="eastAsia" w:ascii="Times New Roman" w:hAnsi="Times New Roman" w:eastAsia="仿宋_GB2312" w:cs="Times New Roman"/>
            <w:sz w:val="32"/>
          </w:rPr>
          <w:delText>青苗及其他地上附着物补偿按照《广州市花都区人民政府关于公布实施广州市花都区征收农村村民住宅、其他地上附着物以及青苗补偿费用标准的公告》（花府规〔2025〕3号）的规定执行</w:delText>
        </w:r>
      </w:del>
      <w:r>
        <w:rPr>
          <w:rFonts w:hint="eastAsia" w:ascii="Times New Roman" w:hAnsi="Times New Roman" w:eastAsia="仿宋_GB2312" w:cs="Times New Roman"/>
          <w:sz w:val="32"/>
        </w:rPr>
        <w:t>。</w:t>
      </w:r>
    </w:p>
    <w:bookmarkEnd w:id="5"/>
    <w:p>
      <w:pPr>
        <w:numPr>
          <w:ilvl w:val="255"/>
          <w:numId w:val="0"/>
        </w:numPr>
        <w:spacing w:line="500" w:lineRule="exact"/>
        <w:ind w:firstLine="640" w:firstLineChars="200"/>
        <w:rPr>
          <w:rFonts w:ascii="Times New Roman" w:hAnsi="Times New Roman" w:eastAsia="黑体" w:cs="Times New Roman"/>
          <w:sz w:val="32"/>
          <w:szCs w:val="32"/>
        </w:rPr>
      </w:pPr>
      <w:bookmarkStart w:id="6" w:name="_Hlk187940290"/>
      <w:r>
        <w:rPr>
          <w:rFonts w:hint="eastAsia" w:ascii="Times New Roman" w:hAnsi="Times New Roman" w:eastAsia="黑体" w:cs="Times New Roman"/>
          <w:sz w:val="32"/>
          <w:szCs w:val="32"/>
        </w:rPr>
        <w:t>五、安置对象</w:t>
      </w:r>
    </w:p>
    <w:p>
      <w:pPr>
        <w:numPr>
          <w:ilvl w:val="255"/>
          <w:numId w:val="0"/>
        </w:numPr>
        <w:spacing w:line="5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保障。安置补助费由区人民政府按规定支付给土地所有权人，由农村财务管理部门按照省、市农村集体资产管理相关规定管理和使用。</w:t>
      </w:r>
    </w:p>
    <w:bookmarkEnd w:id="6"/>
    <w:p>
      <w:pPr>
        <w:numPr>
          <w:ilvl w:val="255"/>
          <w:numId w:val="0"/>
        </w:numPr>
        <w:spacing w:line="500" w:lineRule="exact"/>
        <w:ind w:firstLine="640" w:firstLineChars="200"/>
        <w:rPr>
          <w:rFonts w:ascii="Times New Roman" w:hAnsi="Times New Roman" w:eastAsia="仿宋_GB2312" w:cs="Times New Roman"/>
          <w:sz w:val="32"/>
          <w:szCs w:val="32"/>
        </w:rPr>
      </w:pPr>
      <w:r>
        <w:rPr>
          <w:rFonts w:hint="eastAsia" w:ascii="Times New Roman" w:hAnsi="Times New Roman" w:eastAsia="黑体" w:cs="Times New Roman"/>
          <w:sz w:val="32"/>
          <w:szCs w:val="32"/>
        </w:rPr>
        <w:t>六</w:t>
      </w:r>
      <w:r>
        <w:rPr>
          <w:rFonts w:ascii="Times New Roman" w:hAnsi="Times New Roman" w:eastAsia="黑体" w:cs="Times New Roman"/>
          <w:sz w:val="32"/>
          <w:szCs w:val="32"/>
        </w:rPr>
        <w:t>、安置方式和社会保障</w:t>
      </w:r>
    </w:p>
    <w:p>
      <w:pPr>
        <w:numPr>
          <w:ilvl w:val="255"/>
          <w:numId w:val="0"/>
        </w:numPr>
        <w:spacing w:line="5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（一）货币安置。</w:t>
      </w:r>
      <w:r>
        <w:rPr>
          <w:rFonts w:hint="eastAsia" w:ascii="Times New Roman" w:hAnsi="Times New Roman" w:eastAsia="仿宋_GB2312" w:cs="Times New Roman"/>
          <w:sz w:val="32"/>
          <w:szCs w:val="32"/>
        </w:rPr>
        <w:t>有关费用已包含在土地补偿费与安置补助费中。</w:t>
      </w:r>
    </w:p>
    <w:p>
      <w:pPr>
        <w:spacing w:line="500" w:lineRule="exact"/>
        <w:ind w:firstLine="640" w:firstLineChars="200"/>
        <w:rPr>
          <w:rFonts w:hint="eastAsia" w:eastAsia="仿宋_GB2312"/>
          <w:sz w:val="32"/>
        </w:rPr>
      </w:pPr>
      <w:r>
        <w:rPr>
          <w:rFonts w:eastAsia="仿宋_GB2312"/>
          <w:sz w:val="32"/>
        </w:rPr>
        <w:t>（二）留用地安置。</w:t>
      </w:r>
      <w:bookmarkStart w:id="7" w:name="_Hlk187940305"/>
      <w:r>
        <w:rPr>
          <w:rFonts w:hint="eastAsia" w:eastAsia="仿宋_GB2312"/>
          <w:sz w:val="32"/>
        </w:rPr>
        <w:t>根据《广东省人民政府办公厅关于加强征收农村集体土地留用地安置管理工作的意见》（粤府办〔</w:t>
      </w:r>
      <w:r>
        <w:rPr>
          <w:rFonts w:hint="eastAsia" w:ascii="Times New Roman" w:hAnsi="Times New Roman" w:eastAsia="仿宋_GB2312" w:cs="Times New Roman"/>
          <w:sz w:val="32"/>
        </w:rPr>
        <w:t>2016</w:t>
      </w:r>
      <w:r>
        <w:rPr>
          <w:rFonts w:eastAsia="仿宋_GB2312"/>
          <w:sz w:val="32"/>
        </w:rPr>
        <w:t>〕</w:t>
      </w:r>
      <w:r>
        <w:rPr>
          <w:rFonts w:hint="eastAsia" w:ascii="Times New Roman" w:hAnsi="Times New Roman" w:eastAsia="仿宋_GB2312" w:cs="Times New Roman"/>
          <w:sz w:val="32"/>
        </w:rPr>
        <w:t>30</w:t>
      </w:r>
      <w:r>
        <w:rPr>
          <w:rFonts w:eastAsia="仿宋_GB2312"/>
          <w:sz w:val="32"/>
        </w:rPr>
        <w:t>号）</w:t>
      </w:r>
      <w:r>
        <w:rPr>
          <w:rFonts w:hint="eastAsia" w:eastAsia="仿宋_GB2312"/>
          <w:sz w:val="32"/>
        </w:rPr>
        <w:t>，参照《广州市人民政府办公厅关于进一步加强征收农村集体土地留用</w:t>
      </w:r>
      <w:r>
        <w:rPr>
          <w:rFonts w:hint="eastAsia" w:ascii="Times New Roman" w:hAnsi="Times New Roman" w:eastAsia="仿宋_GB2312" w:cs="Times New Roman"/>
          <w:sz w:val="32"/>
        </w:rPr>
        <w:t>地管理的意见》（穗府办规〔2018〕17号）相关规定，已办理规划用地手续的留用地再次被政府征收的，按原抵扣留用地指标面积等量返还留用地指标，剩余部分按征收集体土地面积的1/11</w:t>
      </w:r>
      <w:r>
        <w:rPr>
          <w:rFonts w:eastAsia="仿宋_GB2312"/>
          <w:sz w:val="32"/>
        </w:rPr>
        <w:t>，按照实地留地方式安排留用地。</w:t>
      </w:r>
    </w:p>
    <w:bookmarkEnd w:id="7"/>
    <w:p>
      <w:pPr>
        <w:numPr>
          <w:ilvl w:val="255"/>
          <w:numId w:val="0"/>
        </w:numPr>
        <w:spacing w:line="5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（三）社会保障。</w:t>
      </w:r>
      <w:r>
        <w:rPr>
          <w:rFonts w:hint="eastAsia" w:ascii="Times New Roman" w:hAnsi="Times New Roman" w:eastAsia="仿宋_GB2312" w:cs="Times New Roman"/>
          <w:sz w:val="32"/>
          <w:szCs w:val="32"/>
        </w:rPr>
        <w:t>该项目征收新华街三华村</w:t>
      </w:r>
      <w:r>
        <w:rPr>
          <w:rFonts w:ascii="Times New Roman" w:hAnsi="Times New Roman" w:eastAsia="仿宋_GB2312" w:cs="Times New Roman"/>
          <w:sz w:val="32"/>
          <w:szCs w:val="32"/>
        </w:rPr>
        <w:t>土地面积共57.909</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亩，根据《广东省人民政府办公厅转发省人力资源社会保障厅关于进一步完善我省被征地农民养老保障政策意见的通知》（粤府办〔2021〕22号）规定，核定该项目按</w:t>
      </w:r>
      <w:r>
        <w:rPr>
          <w:rFonts w:hint="eastAsia" w:ascii="Times New Roman" w:hAnsi="Times New Roman" w:eastAsia="仿宋_GB2312" w:cs="Times New Roman"/>
          <w:sz w:val="32"/>
          <w:szCs w:val="32"/>
        </w:rPr>
        <w:t>2.14万元/亩的</w:t>
      </w:r>
      <w:r>
        <w:rPr>
          <w:rFonts w:ascii="Times New Roman" w:hAnsi="Times New Roman" w:eastAsia="仿宋_GB2312" w:cs="Times New Roman"/>
          <w:sz w:val="32"/>
          <w:szCs w:val="32"/>
        </w:rPr>
        <w:t>标准一次性计提征地社保费共123.93万元，预存入区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收缴被征地农民养老保障资金过渡户</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，专款用于被征地农民养老保障。</w:t>
      </w:r>
    </w:p>
    <w:p>
      <w:pPr>
        <w:numPr>
          <w:ilvl w:val="255"/>
          <w:numId w:val="0"/>
        </w:numPr>
        <w:spacing w:line="500" w:lineRule="exact"/>
        <w:rPr>
          <w:rFonts w:ascii="Times New Roman" w:hAnsi="Times New Roman" w:eastAsia="仿宋_GB2312" w:cs="Times New Roman"/>
          <w:bCs/>
          <w:sz w:val="30"/>
          <w:szCs w:val="30"/>
        </w:rPr>
      </w:pPr>
    </w:p>
    <w:p>
      <w:pPr>
        <w:spacing w:line="500" w:lineRule="exact"/>
        <w:jc w:val="right"/>
        <w:rPr>
          <w:rFonts w:hint="eastAsia" w:ascii="仿宋_GB2312" w:hAnsi="仿宋_GB2312" w:eastAsia="仿宋_GB2312" w:cs="仿宋_GB2312"/>
          <w:sz w:val="32"/>
          <w:szCs w:val="32"/>
        </w:rPr>
      </w:pPr>
    </w:p>
    <w:p>
      <w:pPr>
        <w:spacing w:line="500" w:lineRule="exact"/>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广州市规划和自然资源局花都区分局</w:t>
      </w:r>
    </w:p>
    <w:p>
      <w:pPr>
        <w:spacing w:line="500" w:lineRule="exact"/>
        <w:jc w:val="right"/>
        <w:rPr>
          <w:rFonts w:ascii="Times New Roman" w:hAnsi="Times New Roman" w:eastAsia="仿宋_GB2312" w:cs="Times New Roman"/>
          <w:szCs w:val="24"/>
        </w:rPr>
      </w:pPr>
      <w:r>
        <w:rPr>
          <w:rFonts w:hint="eastAsia" w:ascii="Times New Roman" w:hAnsi="Times New Roman" w:eastAsia="仿宋_GB2312" w:cs="Times New Roman"/>
          <w:sz w:val="32"/>
          <w:szCs w:val="32"/>
        </w:rPr>
        <w:t>2026</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rPr>
        <w:t>10</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rPr>
        <w:t>13</w:t>
      </w:r>
      <w:r>
        <w:rPr>
          <w:rFonts w:ascii="Times New Roman" w:hAnsi="Times New Roman" w:eastAsia="仿宋_GB2312" w:cs="Times New Roman"/>
          <w:sz w:val="32"/>
          <w:szCs w:val="32"/>
        </w:rPr>
        <w:t>日</w:t>
      </w:r>
      <w:r>
        <w:rPr>
          <w:rFonts w:hint="eastAsia" w:ascii="Times New Roman" w:hAnsi="Times New Roman" w:eastAsia="仿宋_GB2312" w:cs="Times New Roman"/>
          <w:sz w:val="32"/>
          <w:szCs w:val="32"/>
        </w:rPr>
        <w:t xml:space="preserve">    </w:t>
      </w:r>
    </w:p>
    <w:sectPr>
      <w:footerReference r:id="rId6" w:type="first"/>
      <w:footerReference r:id="rId5" w:type="default"/>
      <w:pgSz w:w="11906" w:h="16838"/>
      <w:pgMar w:top="1440" w:right="1800" w:bottom="1440" w:left="1800" w:header="851" w:footer="964" w:gutter="0"/>
      <w:pgNumType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ook Antiqua">
    <w:panose1 w:val="02040702050305030304"/>
    <w:charset w:val="00"/>
    <w:family w:val="auto"/>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rFonts w:hint="eastAsia"/>
      </w:rPr>
    </w:pPr>
  </w:p>
  <w:p>
    <w:pPr>
      <w:pStyle w:val="4"/>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5742"/>
    </w:sdtPr>
    <w:sdtContent>
      <w:p>
        <w:pPr>
          <w:pStyle w:val="4"/>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9044"/>
    </w:sdtPr>
    <w:sdtContent>
      <w:p>
        <w:pPr>
          <w:pStyle w:val="4"/>
          <w:jc w:val="center"/>
          <w:rPr>
            <w:rFonts w:hint="eastAsia"/>
          </w:rPr>
        </w:pPr>
        <w:r>
          <w:fldChar w:fldCharType="begin"/>
        </w:r>
        <w:r>
          <w:instrText xml:space="preserve">PAGE   \* MERGEFORMAT</w:instrText>
        </w:r>
        <w:r>
          <w:fldChar w:fldCharType="separate"/>
        </w:r>
        <w:r>
          <w:rPr>
            <w:lang w:val="zh-CN"/>
          </w:rPr>
          <w:t>2</w:t>
        </w:r>
        <w:r>
          <w:fldChar w:fldCharType="end"/>
        </w:r>
      </w:p>
    </w:sdtContent>
  </w:sdt>
  <w:p>
    <w:pPr>
      <w:pStyle w:val="4"/>
      <w:rPr>
        <w:rFonts w:hint="eastAsia"/>
      </w:rPr>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湘鹏">
    <w15:presenceInfo w15:providerId="WebOffice Third" w15:userId="SNZJEJTGMXDQQFIX:3166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96"/>
    <w:rsid w:val="0000683B"/>
    <w:rsid w:val="00006CBB"/>
    <w:rsid w:val="00016DBF"/>
    <w:rsid w:val="00036749"/>
    <w:rsid w:val="00041071"/>
    <w:rsid w:val="00045161"/>
    <w:rsid w:val="00052223"/>
    <w:rsid w:val="000555EA"/>
    <w:rsid w:val="00072859"/>
    <w:rsid w:val="0008218E"/>
    <w:rsid w:val="00082361"/>
    <w:rsid w:val="00087457"/>
    <w:rsid w:val="00090FD5"/>
    <w:rsid w:val="00096C64"/>
    <w:rsid w:val="000A2C16"/>
    <w:rsid w:val="000A60F2"/>
    <w:rsid w:val="000B145B"/>
    <w:rsid w:val="000B338C"/>
    <w:rsid w:val="000B665C"/>
    <w:rsid w:val="000B7092"/>
    <w:rsid w:val="000D4B79"/>
    <w:rsid w:val="000E2B61"/>
    <w:rsid w:val="000E5884"/>
    <w:rsid w:val="000E6C2D"/>
    <w:rsid w:val="000F37E0"/>
    <w:rsid w:val="000F4B96"/>
    <w:rsid w:val="00102C0F"/>
    <w:rsid w:val="00104157"/>
    <w:rsid w:val="001043BD"/>
    <w:rsid w:val="0012154A"/>
    <w:rsid w:val="00122439"/>
    <w:rsid w:val="00126ED4"/>
    <w:rsid w:val="00140ED2"/>
    <w:rsid w:val="00142B32"/>
    <w:rsid w:val="00144AB6"/>
    <w:rsid w:val="0015098A"/>
    <w:rsid w:val="00151E11"/>
    <w:rsid w:val="00163993"/>
    <w:rsid w:val="00164ED0"/>
    <w:rsid w:val="00170BDB"/>
    <w:rsid w:val="00172914"/>
    <w:rsid w:val="00177C23"/>
    <w:rsid w:val="0018297B"/>
    <w:rsid w:val="001927CF"/>
    <w:rsid w:val="001929D1"/>
    <w:rsid w:val="001947BC"/>
    <w:rsid w:val="001954AA"/>
    <w:rsid w:val="00196404"/>
    <w:rsid w:val="001A344A"/>
    <w:rsid w:val="001A469B"/>
    <w:rsid w:val="001B07D1"/>
    <w:rsid w:val="001B588A"/>
    <w:rsid w:val="001C5670"/>
    <w:rsid w:val="001E387E"/>
    <w:rsid w:val="002231C2"/>
    <w:rsid w:val="002269C3"/>
    <w:rsid w:val="002346B0"/>
    <w:rsid w:val="00234876"/>
    <w:rsid w:val="0023655D"/>
    <w:rsid w:val="002456EA"/>
    <w:rsid w:val="002708C9"/>
    <w:rsid w:val="00272022"/>
    <w:rsid w:val="00275650"/>
    <w:rsid w:val="00276920"/>
    <w:rsid w:val="002839C8"/>
    <w:rsid w:val="00293816"/>
    <w:rsid w:val="002A3E5B"/>
    <w:rsid w:val="002B1617"/>
    <w:rsid w:val="002B1663"/>
    <w:rsid w:val="002C4567"/>
    <w:rsid w:val="002C767D"/>
    <w:rsid w:val="002D43C2"/>
    <w:rsid w:val="002D56C1"/>
    <w:rsid w:val="002E24C8"/>
    <w:rsid w:val="002E4AD9"/>
    <w:rsid w:val="002E5640"/>
    <w:rsid w:val="002F0FC8"/>
    <w:rsid w:val="002F6209"/>
    <w:rsid w:val="003009DE"/>
    <w:rsid w:val="003137F9"/>
    <w:rsid w:val="0031459E"/>
    <w:rsid w:val="003162A3"/>
    <w:rsid w:val="003173F7"/>
    <w:rsid w:val="003233DA"/>
    <w:rsid w:val="00324AE5"/>
    <w:rsid w:val="00326331"/>
    <w:rsid w:val="00326AB6"/>
    <w:rsid w:val="00326C52"/>
    <w:rsid w:val="00335BE3"/>
    <w:rsid w:val="00352F85"/>
    <w:rsid w:val="00365CF1"/>
    <w:rsid w:val="00386225"/>
    <w:rsid w:val="00394B72"/>
    <w:rsid w:val="003A0EE1"/>
    <w:rsid w:val="003A4D5A"/>
    <w:rsid w:val="003A6945"/>
    <w:rsid w:val="003A7453"/>
    <w:rsid w:val="003A7E44"/>
    <w:rsid w:val="003B3FD1"/>
    <w:rsid w:val="003B48CB"/>
    <w:rsid w:val="003B5108"/>
    <w:rsid w:val="003C5634"/>
    <w:rsid w:val="003F5777"/>
    <w:rsid w:val="0040324F"/>
    <w:rsid w:val="00416964"/>
    <w:rsid w:val="00416C7C"/>
    <w:rsid w:val="0041782F"/>
    <w:rsid w:val="00421C0F"/>
    <w:rsid w:val="00425A71"/>
    <w:rsid w:val="0044114C"/>
    <w:rsid w:val="004440E3"/>
    <w:rsid w:val="00447AD2"/>
    <w:rsid w:val="00450798"/>
    <w:rsid w:val="00467886"/>
    <w:rsid w:val="0047585C"/>
    <w:rsid w:val="0048262C"/>
    <w:rsid w:val="0048599C"/>
    <w:rsid w:val="00491728"/>
    <w:rsid w:val="004969ED"/>
    <w:rsid w:val="0049782D"/>
    <w:rsid w:val="004A1605"/>
    <w:rsid w:val="004A278C"/>
    <w:rsid w:val="004B531D"/>
    <w:rsid w:val="004C37CF"/>
    <w:rsid w:val="004C7698"/>
    <w:rsid w:val="004D133F"/>
    <w:rsid w:val="004D6C66"/>
    <w:rsid w:val="004E6319"/>
    <w:rsid w:val="005018BF"/>
    <w:rsid w:val="0050264B"/>
    <w:rsid w:val="00510A5B"/>
    <w:rsid w:val="00531C37"/>
    <w:rsid w:val="00543075"/>
    <w:rsid w:val="0055511B"/>
    <w:rsid w:val="00563522"/>
    <w:rsid w:val="0056539F"/>
    <w:rsid w:val="00566A08"/>
    <w:rsid w:val="00577200"/>
    <w:rsid w:val="00580D0D"/>
    <w:rsid w:val="00581B80"/>
    <w:rsid w:val="00584267"/>
    <w:rsid w:val="00590E7C"/>
    <w:rsid w:val="00596ED2"/>
    <w:rsid w:val="005C711C"/>
    <w:rsid w:val="005C7F9F"/>
    <w:rsid w:val="005D11DF"/>
    <w:rsid w:val="005D7F5E"/>
    <w:rsid w:val="0060427E"/>
    <w:rsid w:val="00604E24"/>
    <w:rsid w:val="00616D7D"/>
    <w:rsid w:val="00623AB7"/>
    <w:rsid w:val="0062628C"/>
    <w:rsid w:val="00627569"/>
    <w:rsid w:val="00630665"/>
    <w:rsid w:val="00642508"/>
    <w:rsid w:val="0065057C"/>
    <w:rsid w:val="0065349B"/>
    <w:rsid w:val="00653DA6"/>
    <w:rsid w:val="00654482"/>
    <w:rsid w:val="0065645F"/>
    <w:rsid w:val="00660736"/>
    <w:rsid w:val="00660B99"/>
    <w:rsid w:val="006759DD"/>
    <w:rsid w:val="00680E37"/>
    <w:rsid w:val="00685574"/>
    <w:rsid w:val="006958E6"/>
    <w:rsid w:val="006A32A0"/>
    <w:rsid w:val="006A79FF"/>
    <w:rsid w:val="006B0B55"/>
    <w:rsid w:val="006B2354"/>
    <w:rsid w:val="006B4212"/>
    <w:rsid w:val="006C5203"/>
    <w:rsid w:val="006C7CB1"/>
    <w:rsid w:val="006D7F63"/>
    <w:rsid w:val="006E1EF8"/>
    <w:rsid w:val="006E3F94"/>
    <w:rsid w:val="006E567A"/>
    <w:rsid w:val="006E5F7A"/>
    <w:rsid w:val="006F1593"/>
    <w:rsid w:val="006F19E7"/>
    <w:rsid w:val="006F28CB"/>
    <w:rsid w:val="006F40D2"/>
    <w:rsid w:val="00704570"/>
    <w:rsid w:val="00710050"/>
    <w:rsid w:val="00716A43"/>
    <w:rsid w:val="0072003C"/>
    <w:rsid w:val="007215D1"/>
    <w:rsid w:val="00721C99"/>
    <w:rsid w:val="00722953"/>
    <w:rsid w:val="00725F31"/>
    <w:rsid w:val="00727668"/>
    <w:rsid w:val="00730954"/>
    <w:rsid w:val="00733448"/>
    <w:rsid w:val="00733F6A"/>
    <w:rsid w:val="0074592B"/>
    <w:rsid w:val="00755EA8"/>
    <w:rsid w:val="007560ED"/>
    <w:rsid w:val="00760D52"/>
    <w:rsid w:val="007A01CE"/>
    <w:rsid w:val="007A04C0"/>
    <w:rsid w:val="007A61E7"/>
    <w:rsid w:val="007B1861"/>
    <w:rsid w:val="007B44AA"/>
    <w:rsid w:val="007B5785"/>
    <w:rsid w:val="007C68CD"/>
    <w:rsid w:val="007F0E3F"/>
    <w:rsid w:val="007F7339"/>
    <w:rsid w:val="00802012"/>
    <w:rsid w:val="0082260C"/>
    <w:rsid w:val="008276B2"/>
    <w:rsid w:val="00831673"/>
    <w:rsid w:val="00832B88"/>
    <w:rsid w:val="0083498A"/>
    <w:rsid w:val="0084102A"/>
    <w:rsid w:val="0084183A"/>
    <w:rsid w:val="008432BB"/>
    <w:rsid w:val="00853279"/>
    <w:rsid w:val="008654BB"/>
    <w:rsid w:val="0087356B"/>
    <w:rsid w:val="00884665"/>
    <w:rsid w:val="00885E89"/>
    <w:rsid w:val="00890FF9"/>
    <w:rsid w:val="00895E44"/>
    <w:rsid w:val="008A2C49"/>
    <w:rsid w:val="008B4AEF"/>
    <w:rsid w:val="008D31FF"/>
    <w:rsid w:val="008D5E31"/>
    <w:rsid w:val="008E1164"/>
    <w:rsid w:val="008E32F0"/>
    <w:rsid w:val="0091533D"/>
    <w:rsid w:val="009239CE"/>
    <w:rsid w:val="009315CF"/>
    <w:rsid w:val="00945883"/>
    <w:rsid w:val="00951C52"/>
    <w:rsid w:val="00952938"/>
    <w:rsid w:val="00953100"/>
    <w:rsid w:val="0095360A"/>
    <w:rsid w:val="009536EC"/>
    <w:rsid w:val="009540AA"/>
    <w:rsid w:val="00954428"/>
    <w:rsid w:val="00961FDE"/>
    <w:rsid w:val="00964B9B"/>
    <w:rsid w:val="00977C58"/>
    <w:rsid w:val="009800A8"/>
    <w:rsid w:val="0098425B"/>
    <w:rsid w:val="00992E49"/>
    <w:rsid w:val="009939C4"/>
    <w:rsid w:val="009A2AFD"/>
    <w:rsid w:val="009A3AC2"/>
    <w:rsid w:val="009A7A41"/>
    <w:rsid w:val="009B1324"/>
    <w:rsid w:val="009C2AD6"/>
    <w:rsid w:val="009C3122"/>
    <w:rsid w:val="009E535F"/>
    <w:rsid w:val="009F12DE"/>
    <w:rsid w:val="00A02AA1"/>
    <w:rsid w:val="00A07931"/>
    <w:rsid w:val="00A12EEE"/>
    <w:rsid w:val="00A16C0A"/>
    <w:rsid w:val="00A628BD"/>
    <w:rsid w:val="00A71FFB"/>
    <w:rsid w:val="00A75F31"/>
    <w:rsid w:val="00A85A8C"/>
    <w:rsid w:val="00A8631E"/>
    <w:rsid w:val="00A905AC"/>
    <w:rsid w:val="00A91E0A"/>
    <w:rsid w:val="00A93EB2"/>
    <w:rsid w:val="00AA1221"/>
    <w:rsid w:val="00AA7320"/>
    <w:rsid w:val="00AA7546"/>
    <w:rsid w:val="00AB1F54"/>
    <w:rsid w:val="00AB3199"/>
    <w:rsid w:val="00AB49B5"/>
    <w:rsid w:val="00AB6737"/>
    <w:rsid w:val="00AC7AAD"/>
    <w:rsid w:val="00AD53AF"/>
    <w:rsid w:val="00AD6E00"/>
    <w:rsid w:val="00AE2AB9"/>
    <w:rsid w:val="00AF1EC7"/>
    <w:rsid w:val="00AF3BB1"/>
    <w:rsid w:val="00B05D16"/>
    <w:rsid w:val="00B2205B"/>
    <w:rsid w:val="00B26145"/>
    <w:rsid w:val="00B55392"/>
    <w:rsid w:val="00B55BAF"/>
    <w:rsid w:val="00B56ED8"/>
    <w:rsid w:val="00B61DF2"/>
    <w:rsid w:val="00B64AE2"/>
    <w:rsid w:val="00B70CD1"/>
    <w:rsid w:val="00B72FDD"/>
    <w:rsid w:val="00B81511"/>
    <w:rsid w:val="00B84848"/>
    <w:rsid w:val="00B84861"/>
    <w:rsid w:val="00B872FA"/>
    <w:rsid w:val="00BA56A9"/>
    <w:rsid w:val="00BA67C7"/>
    <w:rsid w:val="00BB3AFF"/>
    <w:rsid w:val="00BB433F"/>
    <w:rsid w:val="00BE3086"/>
    <w:rsid w:val="00BE378B"/>
    <w:rsid w:val="00BE701C"/>
    <w:rsid w:val="00C04337"/>
    <w:rsid w:val="00C05B92"/>
    <w:rsid w:val="00C05E90"/>
    <w:rsid w:val="00C30E3B"/>
    <w:rsid w:val="00C32114"/>
    <w:rsid w:val="00C34FB5"/>
    <w:rsid w:val="00C43131"/>
    <w:rsid w:val="00C4429A"/>
    <w:rsid w:val="00C53D10"/>
    <w:rsid w:val="00C555BB"/>
    <w:rsid w:val="00C6512F"/>
    <w:rsid w:val="00C66858"/>
    <w:rsid w:val="00C76683"/>
    <w:rsid w:val="00C84D30"/>
    <w:rsid w:val="00CA2367"/>
    <w:rsid w:val="00CB07E2"/>
    <w:rsid w:val="00CB39EF"/>
    <w:rsid w:val="00CB6605"/>
    <w:rsid w:val="00CD4989"/>
    <w:rsid w:val="00CD4AD1"/>
    <w:rsid w:val="00CE7DEF"/>
    <w:rsid w:val="00CF34CC"/>
    <w:rsid w:val="00D005E9"/>
    <w:rsid w:val="00D2046A"/>
    <w:rsid w:val="00D20C0C"/>
    <w:rsid w:val="00D265B2"/>
    <w:rsid w:val="00D26F24"/>
    <w:rsid w:val="00D34160"/>
    <w:rsid w:val="00D35400"/>
    <w:rsid w:val="00D37EE5"/>
    <w:rsid w:val="00D400FC"/>
    <w:rsid w:val="00D425AC"/>
    <w:rsid w:val="00D52F54"/>
    <w:rsid w:val="00D60569"/>
    <w:rsid w:val="00D67C50"/>
    <w:rsid w:val="00D755B7"/>
    <w:rsid w:val="00D7686F"/>
    <w:rsid w:val="00D77C52"/>
    <w:rsid w:val="00D92D57"/>
    <w:rsid w:val="00DA702D"/>
    <w:rsid w:val="00DB36DE"/>
    <w:rsid w:val="00DB6415"/>
    <w:rsid w:val="00DC2E61"/>
    <w:rsid w:val="00DD02D2"/>
    <w:rsid w:val="00DD35B4"/>
    <w:rsid w:val="00DD6AFD"/>
    <w:rsid w:val="00DE0A22"/>
    <w:rsid w:val="00DE6826"/>
    <w:rsid w:val="00DE7BDB"/>
    <w:rsid w:val="00DF0871"/>
    <w:rsid w:val="00DF410A"/>
    <w:rsid w:val="00DF42D7"/>
    <w:rsid w:val="00DF5950"/>
    <w:rsid w:val="00E0418E"/>
    <w:rsid w:val="00E07D35"/>
    <w:rsid w:val="00E25971"/>
    <w:rsid w:val="00E26C4D"/>
    <w:rsid w:val="00E2743F"/>
    <w:rsid w:val="00E27DD7"/>
    <w:rsid w:val="00E300BE"/>
    <w:rsid w:val="00E341B2"/>
    <w:rsid w:val="00E46917"/>
    <w:rsid w:val="00E602B0"/>
    <w:rsid w:val="00E83DBD"/>
    <w:rsid w:val="00E84953"/>
    <w:rsid w:val="00E93AF4"/>
    <w:rsid w:val="00E96A67"/>
    <w:rsid w:val="00EA3310"/>
    <w:rsid w:val="00EB22D7"/>
    <w:rsid w:val="00EB668E"/>
    <w:rsid w:val="00EC04F8"/>
    <w:rsid w:val="00EC1125"/>
    <w:rsid w:val="00EC2153"/>
    <w:rsid w:val="00EE681C"/>
    <w:rsid w:val="00EE706E"/>
    <w:rsid w:val="00EF458C"/>
    <w:rsid w:val="00EF753A"/>
    <w:rsid w:val="00EF7FC3"/>
    <w:rsid w:val="00F06F9F"/>
    <w:rsid w:val="00F20E42"/>
    <w:rsid w:val="00F25471"/>
    <w:rsid w:val="00F357A7"/>
    <w:rsid w:val="00F37D74"/>
    <w:rsid w:val="00F50540"/>
    <w:rsid w:val="00F545F5"/>
    <w:rsid w:val="00F6299A"/>
    <w:rsid w:val="00F66239"/>
    <w:rsid w:val="00F67210"/>
    <w:rsid w:val="00F87166"/>
    <w:rsid w:val="00F91515"/>
    <w:rsid w:val="00FA3F2B"/>
    <w:rsid w:val="00FB1BE8"/>
    <w:rsid w:val="00FB406E"/>
    <w:rsid w:val="00FB4674"/>
    <w:rsid w:val="00FC0BAC"/>
    <w:rsid w:val="00FC3AA3"/>
    <w:rsid w:val="00FC4F3E"/>
    <w:rsid w:val="00FC530B"/>
    <w:rsid w:val="00FD40AB"/>
    <w:rsid w:val="00FD593F"/>
    <w:rsid w:val="00FD6583"/>
    <w:rsid w:val="00FD7E9C"/>
    <w:rsid w:val="00FE3ECE"/>
    <w:rsid w:val="00FE5F71"/>
    <w:rsid w:val="00FF0280"/>
    <w:rsid w:val="00FF76CC"/>
    <w:rsid w:val="01864B1F"/>
    <w:rsid w:val="06900394"/>
    <w:rsid w:val="18736C61"/>
    <w:rsid w:val="1BEE495D"/>
    <w:rsid w:val="1BF948D1"/>
    <w:rsid w:val="273C6BB3"/>
    <w:rsid w:val="34BA79CA"/>
    <w:rsid w:val="37A56BB4"/>
    <w:rsid w:val="3BFA7792"/>
    <w:rsid w:val="41106E5E"/>
    <w:rsid w:val="436F23D0"/>
    <w:rsid w:val="46F00C05"/>
    <w:rsid w:val="4823227C"/>
    <w:rsid w:val="485566E5"/>
    <w:rsid w:val="497839B7"/>
    <w:rsid w:val="510E3A90"/>
    <w:rsid w:val="56AA3DAA"/>
    <w:rsid w:val="56CC3013"/>
    <w:rsid w:val="56FE4C51"/>
    <w:rsid w:val="5BA60B0B"/>
    <w:rsid w:val="5FAB2599"/>
    <w:rsid w:val="60340051"/>
    <w:rsid w:val="72CA3589"/>
    <w:rsid w:val="74BB5FFB"/>
    <w:rsid w:val="76FE05CD"/>
    <w:rsid w:val="BC8FE0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paragraph" w:customStyle="1" w:styleId="12">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styleId="13">
    <w:name w:val="List Paragraph"/>
    <w:basedOn w:val="1"/>
    <w:qFormat/>
    <w:uiPriority w:val="99"/>
    <w:pPr>
      <w:ind w:firstLine="420" w:firstLineChars="200"/>
    </w:pPr>
  </w:style>
  <w:style w:type="character" w:customStyle="1" w:styleId="14">
    <w:name w:val="批注框文本 字符"/>
    <w:basedOn w:val="8"/>
    <w:link w:val="3"/>
    <w:semiHidden/>
    <w:qFormat/>
    <w:uiPriority w:val="99"/>
    <w:rPr>
      <w:kern w:val="2"/>
      <w:sz w:val="18"/>
      <w:szCs w:val="18"/>
    </w:rPr>
  </w:style>
  <w:style w:type="character" w:customStyle="1" w:styleId="15">
    <w:name w:val="批注文字 字符"/>
    <w:basedOn w:val="8"/>
    <w:link w:val="2"/>
    <w:semiHidden/>
    <w:qFormat/>
    <w:uiPriority w:val="99"/>
    <w:rPr>
      <w:kern w:val="2"/>
      <w:sz w:val="21"/>
      <w:szCs w:val="22"/>
    </w:rPr>
  </w:style>
  <w:style w:type="character" w:customStyle="1" w:styleId="16">
    <w:name w:val="批注主题 字符"/>
    <w:basedOn w:val="15"/>
    <w:link w:val="6"/>
    <w:semiHidden/>
    <w:qFormat/>
    <w:uiPriority w:val="99"/>
    <w:rPr>
      <w:b/>
      <w:bCs/>
      <w:kern w:val="2"/>
      <w:sz w:val="21"/>
      <w:szCs w:val="22"/>
    </w:rPr>
  </w:style>
  <w:style w:type="paragraph" w:customStyle="1" w:styleId="17">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8">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9">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0">
    <w:name w:val="修订5"/>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1">
    <w:name w:val="修订6"/>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2">
    <w:name w:val="修订7"/>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3">
    <w:name w:val="Revision"/>
    <w:hidden/>
    <w:unhideWhenUsed/>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E79D5EE7-08E2-472E-BFC7-9AC33ED3EBF3}">
  <ds:schemaRefs/>
</ds:datastoreItem>
</file>

<file path=docProps/app.xml><?xml version="1.0" encoding="utf-8"?>
<Properties xmlns="http://schemas.openxmlformats.org/officeDocument/2006/extended-properties" xmlns:vt="http://schemas.openxmlformats.org/officeDocument/2006/docPropsVTypes">
  <Pages>1</Pages>
  <Words>224</Words>
  <Characters>1282</Characters>
  <Lines>1</Lines>
  <Paragraphs>1</Paragraphs>
  <TotalTime>2</TotalTime>
  <ScaleCrop>false</ScaleCrop>
  <LinksUpToDate>false</LinksUpToDate>
  <CharactersWithSpaces>1503</CharactersWithSpaces>
  <Application>WPS Office WWO_wpscloud_20230920110637-dec0f19faa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2025-04-10T09:16:00Z</dcterms:created>
  <dc:creator>Administrator</dc:creator>
  <cp:lastModifiedBy>GHY20250626-C</cp:lastModifiedBy>
  <cp:lastPrinted>2026-03-18T14:54:00Z</cp:lastPrinted>
  <dcterms:modified xsi:type="dcterms:W3CDTF">2026-10-14T15:41:24Z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C2CFDA2A3C9A497DA137C2368319EB16_12</vt:lpwstr>
  </property>
  <property fmtid="{D5CDD505-2E9C-101B-9397-08002B2CF9AE}" pid="4" name="KSOTemplateDocerSaveRecord">
    <vt:lpwstr>eyJoZGlkIjoiN2MwNzNjM2JlMTkwNjEwMTAyY2QwNDU0NDQ3Y2Y5NWIifQ==</vt:lpwstr>
  </property>
</Properties>
</file>