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w:t>
      </w:r>
      <w:r>
        <w:rPr>
          <w:rFonts w:ascii="方正小标宋_GBK" w:hAnsi="Times New Roman" w:eastAsia="方正小标宋_GBK" w:cs="Times New Roman"/>
          <w:sz w:val="44"/>
          <w:szCs w:val="44"/>
        </w:rPr>
        <w:t>202</w:t>
      </w:r>
      <w:r>
        <w:rPr>
          <w:rFonts w:hint="eastAsia" w:ascii="方正小标宋_GBK" w:hAnsi="Times New Roman" w:eastAsia="方正小标宋_GBK" w:cs="Times New Roman"/>
          <w:sz w:val="44"/>
          <w:szCs w:val="44"/>
        </w:rPr>
        <w:t>5</w:t>
      </w:r>
      <w:r>
        <w:rPr>
          <w:rFonts w:ascii="Times New Roman" w:hAnsi="Times New Roman" w:eastAsia="方正小标宋简体" w:cs="Times New Roman"/>
          <w:sz w:val="44"/>
          <w:szCs w:val="44"/>
        </w:rPr>
        <w:t>年度第</w:t>
      </w:r>
      <w:r>
        <w:rPr>
          <w:rFonts w:hint="eastAsia" w:ascii="Times New Roman" w:hAnsi="Times New Roman" w:eastAsia="方正小标宋简体" w:cs="Times New Roman"/>
          <w:sz w:val="44"/>
          <w:szCs w:val="44"/>
        </w:rPr>
        <w:t>一百二十七</w:t>
      </w:r>
      <w:r>
        <w:rPr>
          <w:rFonts w:ascii="Times New Roman" w:hAnsi="Times New Roman" w:eastAsia="方正小标宋简体" w:cs="Times New Roman"/>
          <w:sz w:val="44"/>
          <w:szCs w:val="44"/>
        </w:rPr>
        <w:t>批次城镇建设用地（炭步镇重点交通项目</w:t>
      </w: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统筹留用地项目）的征地补偿安置方案</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仿宋_GB2312"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rPr>
        <w:t>炭步镇</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仿宋_GB2312" w:hAnsi="Times New Roman" w:eastAsia="仿宋_GB2312" w:cs="Times New Roman"/>
          <w:sz w:val="32"/>
          <w:szCs w:val="32"/>
        </w:rPr>
        <w:t>广州市花都区炭步镇㘵溪村㘵头组集体经济组织、茶塘村集体经济组织（共有），㘵溪村㘵头组集体经济组织，㘵溪村㘵头第二组集体经济组织，㘵溪村㘵头第二组集体经济组织、㘵溪村㘵头第五组集体经济组织（共有），㘵溪村㘵头第六组集体经济组织，㘵溪村㘵头第五组集体经济组织、㘵溪村㘵头第六组集体经济组织、㘵溪村㘵头第七组集体经济组织（共有），㘵溪村㘵头第五组集体经济组织、㘵溪村㘵头第六组集体经济组织（共有），㘵溪村㘵头第七组集体经济组织，㘵溪村㘵头第五组集体经济组织、㘵溪村㘵头第七组集体经济组织（共有），㘵溪村㘵头第五组集体经济组织；茶塘村第九组集体经济组织，茶塘村第九组</w:t>
      </w:r>
      <w:r>
        <w:rPr>
          <w:rFonts w:ascii="仿宋_GB2312" w:hAnsi="仿宋_GB2312" w:eastAsia="仿宋_GB2312" w:cs="仿宋_GB2312"/>
          <w:sz w:val="32"/>
          <w:szCs w:val="32"/>
        </w:rPr>
        <w:t>集体经济组织、茶塘村第十组集体经济组织（共有）</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茶塘村第十组集体经济组织</w:t>
      </w:r>
      <w:r>
        <w:rPr>
          <w:rFonts w:hint="eastAsia" w:ascii="Times New Roman" w:hAnsi="Times New Roman" w:eastAsia="仿宋_GB2312" w:cs="Times New Roman"/>
          <w:sz w:val="32"/>
          <w:szCs w:val="32"/>
        </w:rPr>
        <w:t>属下的集体土地共16.9818公顷。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255"/>
          <w:numId w:val="0"/>
        </w:numPr>
        <w:spacing w:line="56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r>
        <w:rPr>
          <w:rFonts w:hint="eastAsia" w:ascii="仿宋_GB2312" w:hAnsi="Times New Roman" w:eastAsia="仿宋_GB2312" w:cs="Times New Roman"/>
          <w:sz w:val="32"/>
          <w:szCs w:val="32"/>
        </w:rPr>
        <w:t>广州市花都区炭步镇㘵溪村㘵头组集体经济组织、茶塘村集体经济组织（共有），㘵溪村㘵头组集体经济组织，㘵溪村㘵头第二组集体经济组织，㘵溪村㘵头第二组集体经济组织、㘵溪村㘵头第五组集体经济组织（共有），㘵溪村㘵头第六组集体经济组织，㘵溪村㘵头第五组集体经济组织、㘵溪村㘵头第六组集体经济组织、㘵溪村㘵头第七组集体经济组织（共有），㘵溪村㘵头第五组集体经济组织、㘵溪村㘵头第六组集体经济组织（共有），㘵溪村㘵头第七组集体经济组织，㘵溪村㘵头第五组集体经济组织、㘵溪村㘵头第七组集体经济组织（共有），㘵溪村㘵头第五组集体经济组织；茶塘村第九组集体经济组织，茶塘</w:t>
      </w:r>
      <w:r>
        <w:rPr>
          <w:rFonts w:ascii="仿宋_GB2312" w:hAnsi="仿宋_GB2312" w:eastAsia="仿宋_GB2312" w:cs="仿宋_GB2312"/>
          <w:sz w:val="32"/>
          <w:szCs w:val="32"/>
        </w:rPr>
        <w:t>村第九组集体经济组织、茶塘村第十组集体经济组织（共有）</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茶塘村第十组集体经济组织</w:t>
      </w:r>
      <w:r>
        <w:rPr>
          <w:rFonts w:ascii="Times New Roman" w:hAnsi="Times New Roman" w:eastAsia="仿宋_GB2312" w:cs="Times New Roman"/>
          <w:bCs/>
          <w:sz w:val="32"/>
          <w:szCs w:val="32"/>
        </w:rPr>
        <w:t>范围内</w:t>
      </w:r>
      <w:bookmarkEnd w:id="0"/>
      <w:r>
        <w:rPr>
          <w:rFonts w:ascii="Times New Roman" w:hAnsi="Times New Roman" w:eastAsia="仿宋_GB2312" w:cs="Times New Roman"/>
          <w:bCs/>
          <w:sz w:val="32"/>
          <w:szCs w:val="32"/>
        </w:rPr>
        <w:t>。实际征收土地范围以最终批准文件为准。</w:t>
      </w:r>
    </w:p>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60" w:lineRule="exact"/>
        <w:ind w:firstLine="640" w:firstLineChars="200"/>
        <w:rPr>
          <w:rFonts w:ascii="Times New Roman" w:hAnsi="Times New Roman" w:eastAsia="仿宋_GB2312" w:cs="Times New Roman"/>
          <w:bCs/>
          <w:sz w:val="32"/>
          <w:szCs w:val="32"/>
        </w:rPr>
      </w:pPr>
      <w:bookmarkStart w:id="1" w:name="_Hlk142467650"/>
      <w:r>
        <w:rPr>
          <w:rFonts w:hint="eastAsia" w:ascii="Times New Roman" w:hAnsi="Times New Roman" w:eastAsia="仿宋_GB2312" w:cs="Times New Roman"/>
          <w:bCs/>
          <w:sz w:val="32"/>
          <w:szCs w:val="32"/>
        </w:rPr>
        <w:t>根据《中华人民共和国土地管理法》第四十五条的规定，本次征收土地目的为在国土空间总体规划确定的城镇建设用地范围内，经省级以上人民政府批准由县级以上地方人民政府组织实施的成片开发建设需要用地的。</w:t>
      </w:r>
    </w:p>
    <w:bookmarkEnd w:id="1"/>
    <w:p>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pPr>
        <w:numPr>
          <w:ilvl w:val="255"/>
          <w:numId w:val="0"/>
        </w:num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pPr>
        <w:numPr>
          <w:ilvl w:val="255"/>
          <w:numId w:val="0"/>
        </w:num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w:t>
      </w:r>
      <w:r>
        <w:rPr>
          <w:rFonts w:ascii="Times New Roman" w:hAnsi="Times New Roman" w:eastAsia="仿宋_GB2312" w:cs="Times New Roman"/>
          <w:sz w:val="32"/>
          <w:szCs w:val="32"/>
        </w:rPr>
        <w:t>拟征收</w:t>
      </w:r>
      <w:ins w:id="0" w:author="陈湘鹏" w:date="2026-09-09T10:28:16Z">
        <w:r>
          <w:rPr>
            <w:rFonts w:hint="eastAsia" w:ascii="Times New Roman" w:hAnsi="Times New Roman" w:eastAsia="仿宋_GB2312" w:cs="Times New Roman"/>
            <w:sz w:val="32"/>
            <w:szCs w:val="32"/>
          </w:rPr>
          <w:t>广州市花都区</w:t>
        </w:r>
      </w:ins>
      <w:ins w:id="1" w:author="陈湘鹏" w:date="2026-09-09T10:28:16Z">
        <w:r>
          <w:rPr>
            <w:rFonts w:hint="eastAsia" w:ascii="仿宋_GB2312" w:hAnsi="Times New Roman" w:eastAsia="仿宋_GB2312" w:cs="Times New Roman"/>
            <w:sz w:val="32"/>
            <w:szCs w:val="32"/>
          </w:rPr>
          <w:t>炭步镇</w:t>
        </w:r>
      </w:ins>
      <w:bookmarkStart w:id="7" w:name="_GoBack"/>
      <w:bookmarkEnd w:id="7"/>
      <w:r>
        <w:rPr>
          <w:rFonts w:hint="eastAsia" w:ascii="Times New Roman" w:hAnsi="Times New Roman" w:eastAsia="仿宋_GB2312" w:cs="Times New Roman"/>
          <w:sz w:val="32"/>
          <w:szCs w:val="32"/>
        </w:rPr>
        <w:t>㘵溪村㘵头组集体经济组织，㘵溪村㘵头第二组集体经济组织，㘵溪村㘵头第二组集体经济组织、㘵溪村㘵头第五组集体经济组织（共有），㘵溪村㘵头第六组集体经济组织，㘵溪村㘵头第五组集体经济组织、㘵溪村㘵头第六组集体经济组织、㘵溪村㘵头第七组集体经济组织（共有），㘵溪村㘵头第五组集体经济组织、㘵溪村㘵头第六组集体经济组织（共有），㘵溪村㘵头第七组集体经济组织，㘵溪村㘵头第五组集体经济组织、㘵溪村㘵头第七组集体经济组织（共有），㘵溪村㘵头第五组集体经济组织</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地16.0575公顷（</w:t>
      </w:r>
      <w:r>
        <w:rPr>
          <w:rFonts w:ascii="Times New Roman" w:hAnsi="Times New Roman" w:eastAsia="仿宋_GB2312" w:cs="Times New Roman"/>
          <w:sz w:val="32"/>
          <w:szCs w:val="32"/>
        </w:rPr>
        <w:t>24</w:t>
      </w:r>
      <w:r>
        <w:rPr>
          <w:rFonts w:hint="eastAsia" w:ascii="Times New Roman" w:hAnsi="Times New Roman" w:eastAsia="仿宋_GB2312" w:cs="Times New Roman"/>
          <w:sz w:val="32"/>
          <w:szCs w:val="32"/>
        </w:rPr>
        <w:t>0.8625亩）。</w:t>
      </w:r>
      <w:r>
        <w:rPr>
          <w:rFonts w:ascii="Times New Roman" w:hAnsi="Times New Roman" w:eastAsia="仿宋_GB2312" w:cs="Times New Roman"/>
          <w:sz w:val="32"/>
          <w:szCs w:val="32"/>
        </w:rPr>
        <w:t>其中，农用地</w:t>
      </w:r>
      <w:r>
        <w:rPr>
          <w:rFonts w:hint="eastAsia" w:ascii="Times New Roman" w:hAnsi="Times New Roman" w:eastAsia="仿宋_GB2312" w:cs="Times New Roman"/>
          <w:sz w:val="32"/>
          <w:szCs w:val="32"/>
        </w:rPr>
        <w:t>15.9215</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rPr>
        <w:t>238.8225</w:t>
      </w:r>
      <w:r>
        <w:rPr>
          <w:rFonts w:ascii="Times New Roman" w:hAnsi="Times New Roman" w:eastAsia="仿宋_GB2312" w:cs="Times New Roman"/>
          <w:sz w:val="32"/>
          <w:szCs w:val="32"/>
        </w:rPr>
        <w:t>亩），其中耕地</w:t>
      </w:r>
      <w:r>
        <w:rPr>
          <w:rFonts w:hint="eastAsia" w:ascii="Times New Roman" w:hAnsi="Times New Roman" w:eastAsia="仿宋_GB2312" w:cs="Times New Roman"/>
          <w:sz w:val="32"/>
          <w:szCs w:val="32"/>
        </w:rPr>
        <w:t>0.2053</w:t>
      </w:r>
      <w:r>
        <w:rPr>
          <w:rFonts w:ascii="Times New Roman" w:hAnsi="Times New Roman" w:eastAsia="仿宋_GB2312" w:cs="Times New Roman"/>
          <w:sz w:val="32"/>
          <w:szCs w:val="32"/>
        </w:rPr>
        <w:t>公顷（3.0795亩）；建设用地</w:t>
      </w:r>
      <w:r>
        <w:rPr>
          <w:rFonts w:hint="eastAsia" w:ascii="Times New Roman" w:hAnsi="Times New Roman" w:eastAsia="仿宋_GB2312" w:cs="Times New Roman"/>
          <w:sz w:val="32"/>
          <w:szCs w:val="32"/>
        </w:rPr>
        <w:t>0.1360</w:t>
      </w:r>
      <w:r>
        <w:rPr>
          <w:rFonts w:ascii="Times New Roman" w:hAnsi="Times New Roman" w:eastAsia="仿宋_GB2312" w:cs="Times New Roman"/>
          <w:sz w:val="32"/>
          <w:szCs w:val="32"/>
        </w:rPr>
        <w:t>公顷（2.0</w:t>
      </w:r>
      <w:r>
        <w:rPr>
          <w:rFonts w:hint="eastAsia" w:ascii="Times New Roman" w:hAnsi="Times New Roman" w:eastAsia="仿宋_GB2312" w:cs="Times New Roman"/>
          <w:sz w:val="32"/>
          <w:szCs w:val="32"/>
        </w:rPr>
        <w:t>400</w:t>
      </w:r>
      <w:r>
        <w:rPr>
          <w:rFonts w:ascii="Times New Roman" w:hAnsi="Times New Roman" w:eastAsia="仿宋_GB2312" w:cs="Times New Roman"/>
          <w:sz w:val="32"/>
          <w:szCs w:val="32"/>
        </w:rPr>
        <w:t>亩）；不涉及未利用地。</w:t>
      </w:r>
    </w:p>
    <w:p>
      <w:pPr>
        <w:numPr>
          <w:ilvl w:val="255"/>
          <w:numId w:val="0"/>
        </w:num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w:t>
      </w:r>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rPr>
        <w:t>广州市花都区</w:t>
      </w:r>
      <w:r>
        <w:rPr>
          <w:rFonts w:hint="eastAsia" w:ascii="仿宋_GB2312" w:hAnsi="Times New Roman" w:eastAsia="仿宋_GB2312" w:cs="Times New Roman"/>
          <w:sz w:val="32"/>
          <w:szCs w:val="32"/>
        </w:rPr>
        <w:t>炭步镇</w:t>
      </w:r>
      <w:r>
        <w:rPr>
          <w:rFonts w:ascii="仿宋_GB2312" w:hAnsi="仿宋_GB2312" w:eastAsia="仿宋_GB2312" w:cs="仿宋_GB2312"/>
          <w:sz w:val="32"/>
          <w:szCs w:val="32"/>
        </w:rPr>
        <w:t>茶塘村第九组集体经济组织</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茶塘村第九组集体经济组织、茶塘村第十组集体经济组织（共有）</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茶塘村第十组集体经济组织</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地0.8035公顷（</w:t>
      </w:r>
      <w:r>
        <w:rPr>
          <w:rFonts w:ascii="Times New Roman" w:hAnsi="Times New Roman" w:eastAsia="仿宋_GB2312" w:cs="Times New Roman"/>
          <w:sz w:val="32"/>
          <w:szCs w:val="32"/>
        </w:rPr>
        <w:t>12.0525</w:t>
      </w:r>
      <w:r>
        <w:rPr>
          <w:rFonts w:hint="eastAsia" w:ascii="Times New Roman" w:hAnsi="Times New Roman" w:eastAsia="仿宋_GB2312" w:cs="Times New Roman"/>
          <w:sz w:val="32"/>
          <w:szCs w:val="32"/>
        </w:rPr>
        <w:t>亩）。</w:t>
      </w:r>
      <w:r>
        <w:rPr>
          <w:rFonts w:ascii="Times New Roman" w:hAnsi="Times New Roman" w:eastAsia="仿宋_GB2312" w:cs="Times New Roman"/>
          <w:sz w:val="32"/>
          <w:szCs w:val="32"/>
        </w:rPr>
        <w:t>其中，农用地</w:t>
      </w:r>
      <w:r>
        <w:rPr>
          <w:rFonts w:hint="eastAsia" w:ascii="Times New Roman" w:hAnsi="Times New Roman" w:eastAsia="仿宋_GB2312" w:cs="Times New Roman"/>
          <w:sz w:val="32"/>
          <w:szCs w:val="32"/>
        </w:rPr>
        <w:t>0.7361</w:t>
      </w:r>
      <w:r>
        <w:rPr>
          <w:rFonts w:ascii="Times New Roman" w:hAnsi="Times New Roman" w:eastAsia="仿宋_GB2312" w:cs="Times New Roman"/>
          <w:sz w:val="32"/>
          <w:szCs w:val="32"/>
        </w:rPr>
        <w:t>公顷（11.0415亩），</w:t>
      </w:r>
      <w:r>
        <w:rPr>
          <w:rFonts w:hint="eastAsia" w:ascii="Times New Roman" w:hAnsi="Times New Roman" w:eastAsia="仿宋_GB2312" w:cs="Times New Roman"/>
          <w:sz w:val="32"/>
          <w:szCs w:val="32"/>
        </w:rPr>
        <w:t>不涉及耕地</w:t>
      </w:r>
      <w:r>
        <w:rPr>
          <w:rFonts w:ascii="Times New Roman" w:hAnsi="Times New Roman" w:eastAsia="仿宋_GB2312" w:cs="Times New Roman"/>
          <w:sz w:val="32"/>
          <w:szCs w:val="32"/>
        </w:rPr>
        <w:t>；建设用地</w:t>
      </w:r>
      <w:r>
        <w:rPr>
          <w:rFonts w:hint="eastAsia" w:ascii="Times New Roman" w:hAnsi="Times New Roman" w:eastAsia="仿宋_GB2312" w:cs="Times New Roman"/>
          <w:sz w:val="32"/>
          <w:szCs w:val="32"/>
        </w:rPr>
        <w:t>0.0674</w:t>
      </w:r>
      <w:r>
        <w:rPr>
          <w:rFonts w:ascii="Times New Roman" w:hAnsi="Times New Roman" w:eastAsia="仿宋_GB2312" w:cs="Times New Roman"/>
          <w:sz w:val="32"/>
          <w:szCs w:val="32"/>
        </w:rPr>
        <w:t>公顷（1.011</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亩）；不涉及未利用地。</w:t>
      </w:r>
    </w:p>
    <w:p>
      <w:pPr>
        <w:numPr>
          <w:ilvl w:val="255"/>
          <w:numId w:val="0"/>
        </w:num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rPr>
        <w:t>广州市花都区</w:t>
      </w:r>
      <w:r>
        <w:rPr>
          <w:rFonts w:hint="eastAsia" w:ascii="仿宋_GB2312" w:hAnsi="Times New Roman" w:eastAsia="仿宋_GB2312" w:cs="Times New Roman"/>
          <w:sz w:val="32"/>
          <w:szCs w:val="32"/>
        </w:rPr>
        <w:t>炭步</w:t>
      </w:r>
      <w:r>
        <w:rPr>
          <w:rFonts w:hint="eastAsia" w:ascii="Times New Roman" w:hAnsi="Times New Roman" w:eastAsia="仿宋_GB2312" w:cs="Times New Roman"/>
          <w:sz w:val="32"/>
          <w:szCs w:val="32"/>
        </w:rPr>
        <w:t>镇㘵溪村㘵头组集体经济组织、茶塘村集体经济组织（共有）集体土地0.1208公顷（1.8120亩）。</w:t>
      </w:r>
      <w:r>
        <w:rPr>
          <w:rFonts w:ascii="Times New Roman" w:hAnsi="Times New Roman" w:eastAsia="仿宋_GB2312" w:cs="Times New Roman"/>
          <w:sz w:val="32"/>
          <w:szCs w:val="32"/>
        </w:rPr>
        <w:t>其中，农用地</w:t>
      </w:r>
      <w:r>
        <w:rPr>
          <w:rFonts w:hint="eastAsia" w:ascii="Times New Roman" w:hAnsi="Times New Roman" w:eastAsia="仿宋_GB2312" w:cs="Times New Roman"/>
          <w:sz w:val="32"/>
          <w:szCs w:val="32"/>
        </w:rPr>
        <w:t>0.1182</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rPr>
        <w:t>1.7730</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rPr>
        <w:t>不涉及耕地</w:t>
      </w:r>
      <w:r>
        <w:rPr>
          <w:rFonts w:ascii="Times New Roman" w:hAnsi="Times New Roman" w:eastAsia="仿宋_GB2312" w:cs="Times New Roman"/>
          <w:sz w:val="32"/>
          <w:szCs w:val="32"/>
        </w:rPr>
        <w:t>；建设用地</w:t>
      </w:r>
      <w:r>
        <w:rPr>
          <w:rFonts w:hint="eastAsia" w:ascii="Times New Roman" w:hAnsi="Times New Roman" w:eastAsia="仿宋_GB2312" w:cs="Times New Roman"/>
          <w:sz w:val="32"/>
          <w:szCs w:val="32"/>
        </w:rPr>
        <w:t>0.0026</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rPr>
        <w:t>0.0390</w:t>
      </w:r>
      <w:r>
        <w:rPr>
          <w:rFonts w:ascii="Times New Roman" w:hAnsi="Times New Roman" w:eastAsia="仿宋_GB2312" w:cs="Times New Roman"/>
          <w:sz w:val="32"/>
          <w:szCs w:val="32"/>
        </w:rPr>
        <w:t>亩）；不涉及未利用地。</w:t>
      </w:r>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（一）土地补偿费和安置补助费标准</w:t>
      </w:r>
    </w:p>
    <w:p>
      <w:pPr>
        <w:numPr>
          <w:ilvl w:val="255"/>
          <w:numId w:val="0"/>
        </w:numPr>
        <w:spacing w:line="560" w:lineRule="exact"/>
        <w:ind w:firstLine="640" w:firstLineChars="200"/>
        <w:rPr>
          <w:rFonts w:ascii="Times New Roman" w:hAnsi="Times New Roman" w:eastAsia="仿宋_GB2312" w:cs="Times New Roman"/>
          <w:sz w:val="32"/>
          <w:szCs w:val="32"/>
        </w:rPr>
      </w:pPr>
      <w:bookmarkStart w:id="2" w:name="_Hlk187940246"/>
      <w:r>
        <w:rPr>
          <w:rFonts w:hint="eastAsia" w:ascii="Times New Roman" w:hAnsi="Times New Roman" w:eastAsia="仿宋_GB2312" w:cs="Times New Roman"/>
          <w:sz w:val="32"/>
          <w:szCs w:val="32"/>
        </w:rPr>
        <w:t>根据《</w:t>
      </w:r>
      <w:bookmarkStart w:id="3" w:name="_Hlk161302113"/>
      <w:r>
        <w:rPr>
          <w:rFonts w:hint="eastAsia" w:ascii="Times New Roman" w:hAnsi="Times New Roman" w:eastAsia="仿宋_GB2312" w:cs="Times New Roman"/>
          <w:sz w:val="32"/>
          <w:szCs w:val="32"/>
        </w:rPr>
        <w:t>广东省自然资源厅关于广州市征收农用地区片综合地价成果的批复</w:t>
      </w:r>
      <w:bookmarkEnd w:id="3"/>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号）的规定，土地补偿费标准为82.5</w:t>
      </w:r>
      <w:r>
        <w:rPr>
          <w:rFonts w:ascii="Times New Roman" w:hAnsi="Times New Roman" w:eastAsia="仿宋_GB2312" w:cs="Times New Roman"/>
          <w:sz w:val="32"/>
          <w:szCs w:val="32"/>
        </w:rPr>
        <w:t>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w:t>
      </w:r>
      <w:r>
        <w:rPr>
          <w:rFonts w:hint="eastAsia" w:ascii="Times New Roman" w:hAnsi="Times New Roman" w:eastAsia="仿宋_GB2312" w:cs="Times New Roman"/>
          <w:sz w:val="32"/>
          <w:szCs w:val="32"/>
        </w:rPr>
        <w:t>82.5</w:t>
      </w:r>
      <w:r>
        <w:rPr>
          <w:rFonts w:ascii="Times New Roman" w:hAnsi="Times New Roman" w:eastAsia="仿宋_GB2312" w:cs="Times New Roman"/>
          <w:sz w:val="32"/>
          <w:szCs w:val="32"/>
        </w:rPr>
        <w:t>万元/公顷</w:t>
      </w:r>
      <w:r>
        <w:rPr>
          <w:rFonts w:hint="eastAsia" w:ascii="Times New Roman" w:hAnsi="Times New Roman" w:eastAsia="仿宋_GB2312" w:cs="Times New Roman"/>
          <w:sz w:val="32"/>
          <w:szCs w:val="32"/>
        </w:rPr>
        <w:t>。</w:t>
      </w:r>
      <w:bookmarkEnd w:id="2"/>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农村村民住宅</w:t>
      </w:r>
      <w:r>
        <w:rPr>
          <w:rFonts w:ascii="Times New Roman" w:hAnsi="Times New Roman" w:eastAsia="仿宋_GB2312" w:cs="Times New Roman"/>
          <w:sz w:val="32"/>
          <w:szCs w:val="32"/>
        </w:rPr>
        <w:t>补偿</w:t>
      </w:r>
    </w:p>
    <w:p>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本次征地不涉及农村村民住宅补偿。</w:t>
      </w:r>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青苗及其他地上附着物</w:t>
      </w:r>
      <w:r>
        <w:rPr>
          <w:rFonts w:ascii="Times New Roman" w:hAnsi="Times New Roman" w:eastAsia="仿宋_GB2312" w:cs="Times New Roman"/>
          <w:sz w:val="32"/>
          <w:szCs w:val="32"/>
        </w:rPr>
        <w:t>补偿</w:t>
      </w:r>
    </w:p>
    <w:p>
      <w:pPr>
        <w:numPr>
          <w:ilvl w:val="255"/>
          <w:numId w:val="0"/>
        </w:numPr>
        <w:spacing w:line="560" w:lineRule="exact"/>
        <w:ind w:firstLine="640" w:firstLineChars="200"/>
        <w:rPr>
          <w:rFonts w:ascii="Times New Roman" w:hAnsi="Times New Roman" w:eastAsia="仿宋_GB2312" w:cs="Times New Roman"/>
          <w:color w:val="FF0000"/>
          <w:sz w:val="32"/>
          <w:szCs w:val="32"/>
        </w:rPr>
      </w:pPr>
      <w:bookmarkStart w:id="4" w:name="_Hlk187940261"/>
      <w:r>
        <w:rPr>
          <w:rFonts w:ascii="Times New Roman" w:hAnsi="Times New Roman" w:eastAsia="仿宋_GB2312" w:cs="Times New Roman"/>
          <w:sz w:val="32"/>
        </w:rPr>
        <w:t>青苗及其他地上附着物</w:t>
      </w:r>
      <w:r>
        <w:rPr>
          <w:rFonts w:ascii="Times New Roman" w:hAnsi="Times New Roman" w:eastAsia="仿宋_GB2312" w:cs="Times New Roman"/>
          <w:sz w:val="32"/>
          <w:szCs w:val="32"/>
        </w:rPr>
        <w:t>补偿按照</w:t>
      </w:r>
      <w:r>
        <w:rPr>
          <w:rFonts w:ascii="Times New Roman" w:hAnsi="Times New Roman" w:eastAsia="仿宋_GB2312" w:cs="Times New Roman"/>
          <w:sz w:val="32"/>
        </w:rPr>
        <w:t>《</w:t>
      </w:r>
      <w:r>
        <w:rPr>
          <w:rFonts w:hint="eastAsia" w:ascii="Times New Roman" w:hAnsi="Times New Roman" w:eastAsia="仿宋_GB2312" w:cs="Times New Roman"/>
          <w:sz w:val="32"/>
        </w:rPr>
        <w:t>广州市花都区人民政府办公室关于印发</w:t>
      </w:r>
      <w:r>
        <w:rPr>
          <w:rFonts w:ascii="Times New Roman" w:hAnsi="Times New Roman" w:eastAsia="仿宋_GB2312" w:cs="Times New Roman"/>
          <w:sz w:val="32"/>
        </w:rPr>
        <w:t>炭步镇重点交通项目统筹留用地项目农民集体所有土地征收补偿方案</w:t>
      </w:r>
      <w:r>
        <w:rPr>
          <w:rFonts w:hint="eastAsia" w:ascii="Times New Roman" w:hAnsi="Times New Roman" w:eastAsia="仿宋_GB2312" w:cs="Times New Roman"/>
          <w:sz w:val="32"/>
        </w:rPr>
        <w:t>的通知</w:t>
      </w:r>
      <w:r>
        <w:rPr>
          <w:rFonts w:ascii="Times New Roman" w:hAnsi="Times New Roman" w:eastAsia="仿宋_GB2312" w:cs="Times New Roman"/>
          <w:sz w:val="32"/>
        </w:rPr>
        <w:t>》（花府办〔2026〕2号）</w:t>
      </w:r>
      <w:r>
        <w:rPr>
          <w:rFonts w:hint="eastAsia" w:ascii="Times New Roman" w:hAnsi="Times New Roman" w:eastAsia="仿宋_GB2312" w:cs="Times New Roman"/>
          <w:sz w:val="32"/>
          <w:szCs w:val="32"/>
        </w:rPr>
        <w:t>的规定执行。</w:t>
      </w:r>
    </w:p>
    <w:bookmarkEnd w:id="4"/>
    <w:p>
      <w:pPr>
        <w:numPr>
          <w:ilvl w:val="255"/>
          <w:numId w:val="0"/>
        </w:numPr>
        <w:spacing w:line="550" w:lineRule="exact"/>
        <w:ind w:firstLine="640" w:firstLineChars="200"/>
        <w:rPr>
          <w:rFonts w:ascii="Times New Roman" w:hAnsi="Times New Roman" w:eastAsia="黑体" w:cs="Times New Roman"/>
          <w:sz w:val="32"/>
          <w:szCs w:val="32"/>
        </w:rPr>
      </w:pPr>
      <w:bookmarkStart w:id="5" w:name="_Hlk187940290"/>
      <w:r>
        <w:rPr>
          <w:rFonts w:hint="eastAsia" w:ascii="Times New Roman" w:hAnsi="Times New Roman" w:eastAsia="黑体" w:cs="Times New Roman"/>
          <w:sz w:val="32"/>
          <w:szCs w:val="32"/>
        </w:rPr>
        <w:t>五、安置对象</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5"/>
    <w:p>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pPr>
        <w:spacing w:line="560" w:lineRule="exact"/>
        <w:ind w:firstLine="640" w:firstLineChars="200"/>
        <w:rPr>
          <w:rFonts w:hint="eastAsia" w:eastAsia="仿宋_GB2312"/>
          <w:sz w:val="32"/>
        </w:rPr>
      </w:pPr>
      <w:r>
        <w:rPr>
          <w:rFonts w:eastAsia="仿宋_GB2312"/>
          <w:sz w:val="32"/>
        </w:rPr>
        <w:t>（二）留用地安置。</w:t>
      </w:r>
      <w:bookmarkStart w:id="6" w:name="_Hlk187940305"/>
      <w:r>
        <w:rPr>
          <w:rFonts w:hint="eastAsia" w:eastAsia="仿宋_GB2312"/>
          <w:sz w:val="32"/>
        </w:rPr>
        <w:t>根据《广东省人民政府办公厅关于加强征收农村集体土地留用地安置管理工作的意见》（粤府办〔</w:t>
      </w:r>
      <w:r>
        <w:rPr>
          <w:rFonts w:hint="eastAsia" w:ascii="Times New Roman" w:hAnsi="Times New Roman" w:eastAsia="仿宋_GB2312" w:cs="Times New Roman"/>
          <w:sz w:val="32"/>
        </w:rPr>
        <w:t>2016</w:t>
      </w:r>
      <w:r>
        <w:rPr>
          <w:rFonts w:eastAsia="仿宋_GB2312"/>
          <w:sz w:val="32"/>
        </w:rPr>
        <w:t>〕</w:t>
      </w:r>
      <w:r>
        <w:rPr>
          <w:rFonts w:hint="eastAsia" w:ascii="Times New Roman" w:hAnsi="Times New Roman" w:eastAsia="仿宋_GB2312" w:cs="Times New Roman"/>
          <w:sz w:val="32"/>
        </w:rPr>
        <w:t>30</w:t>
      </w:r>
      <w:r>
        <w:rPr>
          <w:rFonts w:eastAsia="仿宋_GB2312"/>
          <w:sz w:val="32"/>
        </w:rPr>
        <w:t>号）</w:t>
      </w:r>
      <w:r>
        <w:rPr>
          <w:rFonts w:hint="eastAsia" w:eastAsia="仿宋_GB2312"/>
          <w:sz w:val="32"/>
        </w:rPr>
        <w:t>的规定，</w:t>
      </w:r>
      <w:r>
        <w:rPr>
          <w:rFonts w:hint="eastAsia" w:ascii="Times New Roman" w:hAnsi="Times New Roman" w:eastAsia="仿宋_GB2312" w:cs="Times New Roman"/>
          <w:sz w:val="32"/>
          <w:szCs w:val="32"/>
        </w:rPr>
        <w:t>㘵溪村</w:t>
      </w:r>
      <w:r>
        <w:rPr>
          <w:rFonts w:eastAsia="仿宋_GB2312"/>
          <w:sz w:val="32"/>
        </w:rPr>
        <w:t>按实际</w:t>
      </w:r>
      <w:r>
        <w:rPr>
          <w:rFonts w:hint="eastAsia" w:eastAsia="仿宋_GB2312"/>
          <w:sz w:val="32"/>
        </w:rPr>
        <w:t>征收土地</w:t>
      </w:r>
      <w:r>
        <w:rPr>
          <w:rFonts w:eastAsia="仿宋_GB2312"/>
          <w:sz w:val="32"/>
        </w:rPr>
        <w:t>面积的</w:t>
      </w:r>
      <w:r>
        <w:rPr>
          <w:rFonts w:hint="eastAsia" w:ascii="Times New Roman" w:hAnsi="Times New Roman" w:eastAsia="仿宋_GB2312" w:cs="Times New Roman"/>
          <w:sz w:val="32"/>
        </w:rPr>
        <w:t>10%</w:t>
      </w:r>
      <w:r>
        <w:rPr>
          <w:rFonts w:eastAsia="仿宋_GB2312"/>
          <w:sz w:val="32"/>
        </w:rPr>
        <w:t>，按照实地留地方式安排留用地</w:t>
      </w:r>
      <w:r>
        <w:rPr>
          <w:rFonts w:hint="eastAsia" w:eastAsia="仿宋_GB2312"/>
          <w:sz w:val="32"/>
        </w:rPr>
        <w:t>；</w:t>
      </w:r>
      <w:r>
        <w:rPr>
          <w:rFonts w:hint="eastAsia" w:ascii="Times New Roman" w:hAnsi="Times New Roman" w:eastAsia="仿宋_GB2312" w:cs="Times New Roman"/>
          <w:sz w:val="32"/>
          <w:szCs w:val="32"/>
        </w:rPr>
        <w:t>茶塘村</w:t>
      </w:r>
      <w:r>
        <w:rPr>
          <w:rFonts w:ascii="Times New Roman" w:hAnsi="Times New Roman" w:eastAsia="仿宋_GB2312" w:cs="Times New Roman"/>
          <w:sz w:val="32"/>
          <w:szCs w:val="32"/>
        </w:rPr>
        <w:t>按实际征收土地面积的10%，按照</w:t>
      </w:r>
      <w:r>
        <w:rPr>
          <w:rFonts w:hint="eastAsia" w:ascii="Times New Roman" w:hAnsi="Times New Roman" w:eastAsia="仿宋_GB2312" w:cs="Times New Roman"/>
          <w:sz w:val="32"/>
          <w:szCs w:val="32"/>
        </w:rPr>
        <w:t>1310</w:t>
      </w:r>
      <w:r>
        <w:rPr>
          <w:rFonts w:ascii="Times New Roman" w:hAnsi="Times New Roman" w:eastAsia="仿宋_GB2312" w:cs="Times New Roman"/>
          <w:sz w:val="32"/>
          <w:szCs w:val="32"/>
        </w:rPr>
        <w:t>万元/公顷</w:t>
      </w:r>
      <w:r>
        <w:rPr>
          <w:rFonts w:hint="eastAsia" w:ascii="Times New Roman" w:hAnsi="Times New Roman" w:eastAsia="仿宋_GB2312" w:cs="Times New Roman"/>
          <w:sz w:val="32"/>
          <w:szCs w:val="32"/>
        </w:rPr>
        <w:t>、1950</w:t>
      </w:r>
      <w:r>
        <w:rPr>
          <w:rFonts w:ascii="Times New Roman" w:hAnsi="Times New Roman" w:eastAsia="仿宋_GB2312" w:cs="Times New Roman"/>
          <w:sz w:val="32"/>
          <w:szCs w:val="32"/>
        </w:rPr>
        <w:t>万元/公顷，折算货币补偿安排留用地</w:t>
      </w:r>
      <w:r>
        <w:rPr>
          <w:rFonts w:eastAsia="仿宋_GB2312"/>
          <w:sz w:val="32"/>
        </w:rPr>
        <w:t>。</w:t>
      </w:r>
    </w:p>
    <w:bookmarkEnd w:id="6"/>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该项目征收炭步镇㘵溪村、茶塘村</w:t>
      </w:r>
      <w:r>
        <w:rPr>
          <w:rFonts w:ascii="Times New Roman" w:hAnsi="Times New Roman" w:eastAsia="仿宋_GB2312" w:cs="Times New Roman"/>
          <w:sz w:val="32"/>
          <w:szCs w:val="32"/>
        </w:rPr>
        <w:t>土地面积共254.7</w:t>
      </w:r>
      <w:r>
        <w:rPr>
          <w:rFonts w:hint="eastAsia" w:ascii="Times New Roman" w:hAnsi="Times New Roman" w:eastAsia="仿宋_GB2312" w:cs="Times New Roman"/>
          <w:sz w:val="32"/>
          <w:szCs w:val="32"/>
        </w:rPr>
        <w:t>270</w:t>
      </w:r>
      <w:r>
        <w:rPr>
          <w:rFonts w:ascii="Times New Roman" w:hAnsi="Times New Roman" w:eastAsia="仿宋_GB2312" w:cs="Times New Roman"/>
          <w:sz w:val="32"/>
          <w:szCs w:val="32"/>
        </w:rPr>
        <w:t>亩，根据《广东省人民政府办公厅转发省人力资源社会保障厅关于进一步完善我省被征地农民养老保障政策意见的通知》（粤府办〔2021〕22号）规定，核定该项目按</w:t>
      </w:r>
      <w:r>
        <w:rPr>
          <w:rFonts w:hint="eastAsia" w:ascii="Times New Roman" w:hAnsi="Times New Roman" w:eastAsia="仿宋_GB2312" w:cs="Times New Roman"/>
          <w:sz w:val="32"/>
          <w:szCs w:val="32"/>
        </w:rPr>
        <w:t>2.14万元/亩的</w:t>
      </w:r>
      <w:r>
        <w:rPr>
          <w:rFonts w:ascii="Times New Roman" w:hAnsi="Times New Roman" w:eastAsia="仿宋_GB2312" w:cs="Times New Roman"/>
          <w:sz w:val="32"/>
          <w:szCs w:val="32"/>
        </w:rPr>
        <w:t>标准一次性计提征地社保费共</w:t>
      </w:r>
      <w:r>
        <w:rPr>
          <w:rFonts w:hint="eastAsia" w:ascii="Times New Roman" w:hAnsi="Times New Roman" w:eastAsia="仿宋_GB2312" w:cs="Times New Roman"/>
          <w:sz w:val="32"/>
          <w:szCs w:val="32"/>
        </w:rPr>
        <w:t>545.16</w:t>
      </w:r>
      <w:r>
        <w:rPr>
          <w:rFonts w:ascii="Times New Roman" w:hAnsi="Times New Roman" w:eastAsia="仿宋_GB2312" w:cs="Times New Roman"/>
          <w:sz w:val="32"/>
          <w:szCs w:val="32"/>
        </w:rPr>
        <w:t>万元，预存入区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收缴被征地农民养老保障资金过渡户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，专款用于被征地农民养老保障。</w:t>
      </w:r>
    </w:p>
    <w:p>
      <w:pPr>
        <w:numPr>
          <w:ilvl w:val="255"/>
          <w:numId w:val="0"/>
        </w:numPr>
        <w:spacing w:line="520" w:lineRule="exact"/>
        <w:rPr>
          <w:rFonts w:ascii="Times New Roman" w:hAnsi="Times New Roman" w:eastAsia="仿宋_GB2312" w:cs="Times New Roman"/>
          <w:bCs/>
          <w:sz w:val="30"/>
          <w:szCs w:val="30"/>
        </w:rPr>
      </w:pPr>
    </w:p>
    <w:p>
      <w:pPr>
        <w:spacing w:line="520" w:lineRule="exact"/>
        <w:jc w:val="right"/>
        <w:rPr>
          <w:rFonts w:hint="eastAsia" w:ascii="仿宋_GB2312" w:hAnsi="仿宋_GB2312" w:eastAsia="仿宋_GB2312" w:cs="仿宋_GB2312"/>
          <w:sz w:val="32"/>
          <w:szCs w:val="32"/>
        </w:rPr>
      </w:pPr>
    </w:p>
    <w:p>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wordWrap w:val="0"/>
        <w:spacing w:line="56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2026年</w:t>
      </w: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4" w:type="first"/>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方正小标宋_GBK"/>
    <w:panose1 w:val="03000509000000000000"/>
    <w:charset w:val="86"/>
    <w:family w:val="script"/>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ook Antiqua">
    <w:panose1 w:val="02040702050305030304"/>
    <w:charset w:val="00"/>
    <w:family w:val="auto"/>
    <w:pitch w:val="default"/>
    <w:sig w:usb0="00000287" w:usb1="00000000" w:usb2="00000000" w:usb3="00000000" w:csb0="2000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pPr>
          <w:pStyle w:val="5"/>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43307331"/>
    </w:sdtPr>
    <w:sdtContent>
      <w:p>
        <w:pPr>
          <w:pStyle w:val="5"/>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pStyle w:val="5"/>
      <w:rPr>
        <w:rFonts w:hint="eastAsia"/>
      </w:rPr>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WebOffice Third" w15:userId="SNZJEJTGMXDQQFIX:316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6DBF"/>
    <w:rsid w:val="00036749"/>
    <w:rsid w:val="00041071"/>
    <w:rsid w:val="00045161"/>
    <w:rsid w:val="00052223"/>
    <w:rsid w:val="000555EA"/>
    <w:rsid w:val="00072859"/>
    <w:rsid w:val="0008218E"/>
    <w:rsid w:val="00082361"/>
    <w:rsid w:val="00090FD5"/>
    <w:rsid w:val="00096C64"/>
    <w:rsid w:val="000A2C16"/>
    <w:rsid w:val="000B145B"/>
    <w:rsid w:val="000B338C"/>
    <w:rsid w:val="000B665C"/>
    <w:rsid w:val="000B7092"/>
    <w:rsid w:val="000D4B79"/>
    <w:rsid w:val="000E2B61"/>
    <w:rsid w:val="000E5884"/>
    <w:rsid w:val="000E6C2D"/>
    <w:rsid w:val="000F37E0"/>
    <w:rsid w:val="000F4B96"/>
    <w:rsid w:val="00102C0F"/>
    <w:rsid w:val="00104157"/>
    <w:rsid w:val="001043BD"/>
    <w:rsid w:val="0012154A"/>
    <w:rsid w:val="00122439"/>
    <w:rsid w:val="00126ED4"/>
    <w:rsid w:val="00140ED2"/>
    <w:rsid w:val="00142B32"/>
    <w:rsid w:val="00144AB6"/>
    <w:rsid w:val="0015098A"/>
    <w:rsid w:val="00151E11"/>
    <w:rsid w:val="00163993"/>
    <w:rsid w:val="00164ED0"/>
    <w:rsid w:val="00170BDB"/>
    <w:rsid w:val="00172914"/>
    <w:rsid w:val="00177C23"/>
    <w:rsid w:val="0018297B"/>
    <w:rsid w:val="001900E5"/>
    <w:rsid w:val="001929D1"/>
    <w:rsid w:val="001947BC"/>
    <w:rsid w:val="001954AA"/>
    <w:rsid w:val="00196404"/>
    <w:rsid w:val="001A344A"/>
    <w:rsid w:val="001A469B"/>
    <w:rsid w:val="001B07D1"/>
    <w:rsid w:val="001B588A"/>
    <w:rsid w:val="001C5670"/>
    <w:rsid w:val="001E387E"/>
    <w:rsid w:val="002231C2"/>
    <w:rsid w:val="002269C3"/>
    <w:rsid w:val="00234876"/>
    <w:rsid w:val="0023655D"/>
    <w:rsid w:val="0024039E"/>
    <w:rsid w:val="002708C9"/>
    <w:rsid w:val="00272022"/>
    <w:rsid w:val="00275650"/>
    <w:rsid w:val="00276920"/>
    <w:rsid w:val="00293816"/>
    <w:rsid w:val="002A3E5B"/>
    <w:rsid w:val="002B1617"/>
    <w:rsid w:val="002B1663"/>
    <w:rsid w:val="002C4567"/>
    <w:rsid w:val="002C767D"/>
    <w:rsid w:val="002D159C"/>
    <w:rsid w:val="002D43C2"/>
    <w:rsid w:val="002D500B"/>
    <w:rsid w:val="002D56C1"/>
    <w:rsid w:val="002E24C8"/>
    <w:rsid w:val="002E3D5D"/>
    <w:rsid w:val="002E4AD9"/>
    <w:rsid w:val="002E5640"/>
    <w:rsid w:val="002F0FC8"/>
    <w:rsid w:val="002F6209"/>
    <w:rsid w:val="003009DE"/>
    <w:rsid w:val="003137F9"/>
    <w:rsid w:val="0031459E"/>
    <w:rsid w:val="003162A3"/>
    <w:rsid w:val="003173F7"/>
    <w:rsid w:val="00317EC9"/>
    <w:rsid w:val="00321F87"/>
    <w:rsid w:val="003233DA"/>
    <w:rsid w:val="00324AE5"/>
    <w:rsid w:val="00326331"/>
    <w:rsid w:val="00326AB6"/>
    <w:rsid w:val="00326C52"/>
    <w:rsid w:val="00335BE3"/>
    <w:rsid w:val="00343142"/>
    <w:rsid w:val="00352F85"/>
    <w:rsid w:val="00365CF1"/>
    <w:rsid w:val="00386225"/>
    <w:rsid w:val="00394B72"/>
    <w:rsid w:val="00394C4C"/>
    <w:rsid w:val="003A0EE1"/>
    <w:rsid w:val="003A4D5A"/>
    <w:rsid w:val="003A6945"/>
    <w:rsid w:val="003A7453"/>
    <w:rsid w:val="003A7E44"/>
    <w:rsid w:val="003B3FD1"/>
    <w:rsid w:val="003B48CB"/>
    <w:rsid w:val="003B5108"/>
    <w:rsid w:val="003B72F2"/>
    <w:rsid w:val="003C5634"/>
    <w:rsid w:val="003E0023"/>
    <w:rsid w:val="003F5777"/>
    <w:rsid w:val="0040324F"/>
    <w:rsid w:val="00416964"/>
    <w:rsid w:val="00416C7C"/>
    <w:rsid w:val="0041782F"/>
    <w:rsid w:val="00421C0F"/>
    <w:rsid w:val="00425A71"/>
    <w:rsid w:val="0044114C"/>
    <w:rsid w:val="004440E3"/>
    <w:rsid w:val="00447AD2"/>
    <w:rsid w:val="00450798"/>
    <w:rsid w:val="00467886"/>
    <w:rsid w:val="00470518"/>
    <w:rsid w:val="0047585C"/>
    <w:rsid w:val="0048581B"/>
    <w:rsid w:val="0048599C"/>
    <w:rsid w:val="00491728"/>
    <w:rsid w:val="00492BFA"/>
    <w:rsid w:val="004969ED"/>
    <w:rsid w:val="0049782D"/>
    <w:rsid w:val="004A1605"/>
    <w:rsid w:val="004A278C"/>
    <w:rsid w:val="004B0324"/>
    <w:rsid w:val="004B531D"/>
    <w:rsid w:val="004C37CF"/>
    <w:rsid w:val="004C7698"/>
    <w:rsid w:val="004D133F"/>
    <w:rsid w:val="004D6C66"/>
    <w:rsid w:val="004E6319"/>
    <w:rsid w:val="005018BF"/>
    <w:rsid w:val="0050264B"/>
    <w:rsid w:val="00510A5B"/>
    <w:rsid w:val="005203D3"/>
    <w:rsid w:val="00531C37"/>
    <w:rsid w:val="00543075"/>
    <w:rsid w:val="0055511B"/>
    <w:rsid w:val="00560570"/>
    <w:rsid w:val="00563522"/>
    <w:rsid w:val="0056539F"/>
    <w:rsid w:val="00566A08"/>
    <w:rsid w:val="005725BD"/>
    <w:rsid w:val="00577200"/>
    <w:rsid w:val="00580D0D"/>
    <w:rsid w:val="00581B80"/>
    <w:rsid w:val="00584267"/>
    <w:rsid w:val="00590E7C"/>
    <w:rsid w:val="00596ED2"/>
    <w:rsid w:val="005C711C"/>
    <w:rsid w:val="005C7F9F"/>
    <w:rsid w:val="005D0D57"/>
    <w:rsid w:val="005D11DF"/>
    <w:rsid w:val="005D7F5E"/>
    <w:rsid w:val="0060427E"/>
    <w:rsid w:val="00604E24"/>
    <w:rsid w:val="00616D7D"/>
    <w:rsid w:val="00623AB7"/>
    <w:rsid w:val="0062628C"/>
    <w:rsid w:val="00627569"/>
    <w:rsid w:val="00630665"/>
    <w:rsid w:val="00642508"/>
    <w:rsid w:val="006428B4"/>
    <w:rsid w:val="0065057C"/>
    <w:rsid w:val="0065349B"/>
    <w:rsid w:val="00653DA6"/>
    <w:rsid w:val="00654482"/>
    <w:rsid w:val="0065645F"/>
    <w:rsid w:val="00660736"/>
    <w:rsid w:val="00660B99"/>
    <w:rsid w:val="006759DD"/>
    <w:rsid w:val="00680E37"/>
    <w:rsid w:val="00685574"/>
    <w:rsid w:val="006958E6"/>
    <w:rsid w:val="006A32A0"/>
    <w:rsid w:val="006A79FF"/>
    <w:rsid w:val="006B0B55"/>
    <w:rsid w:val="006B2354"/>
    <w:rsid w:val="006B4212"/>
    <w:rsid w:val="006C5203"/>
    <w:rsid w:val="006C7CB1"/>
    <w:rsid w:val="006D7F63"/>
    <w:rsid w:val="006E1EF8"/>
    <w:rsid w:val="006E3F94"/>
    <w:rsid w:val="006E567A"/>
    <w:rsid w:val="006E5F7A"/>
    <w:rsid w:val="006E7BD6"/>
    <w:rsid w:val="006F1593"/>
    <w:rsid w:val="006F19E7"/>
    <w:rsid w:val="006F28CB"/>
    <w:rsid w:val="006F40D2"/>
    <w:rsid w:val="007002ED"/>
    <w:rsid w:val="00704570"/>
    <w:rsid w:val="00710050"/>
    <w:rsid w:val="00716A43"/>
    <w:rsid w:val="0072003C"/>
    <w:rsid w:val="007215D1"/>
    <w:rsid w:val="00721C99"/>
    <w:rsid w:val="00722953"/>
    <w:rsid w:val="00725F31"/>
    <w:rsid w:val="00727668"/>
    <w:rsid w:val="00730954"/>
    <w:rsid w:val="00733448"/>
    <w:rsid w:val="00733F6A"/>
    <w:rsid w:val="0074592B"/>
    <w:rsid w:val="0075193A"/>
    <w:rsid w:val="00755EA8"/>
    <w:rsid w:val="007560ED"/>
    <w:rsid w:val="00760D52"/>
    <w:rsid w:val="007A01CE"/>
    <w:rsid w:val="007A04C0"/>
    <w:rsid w:val="007A61E7"/>
    <w:rsid w:val="007B1861"/>
    <w:rsid w:val="007B44AA"/>
    <w:rsid w:val="007B4CB9"/>
    <w:rsid w:val="007B5785"/>
    <w:rsid w:val="007C68CD"/>
    <w:rsid w:val="007F0E3F"/>
    <w:rsid w:val="007F7339"/>
    <w:rsid w:val="00802012"/>
    <w:rsid w:val="0082260C"/>
    <w:rsid w:val="008276B2"/>
    <w:rsid w:val="00831673"/>
    <w:rsid w:val="00832B88"/>
    <w:rsid w:val="0083498A"/>
    <w:rsid w:val="0084102A"/>
    <w:rsid w:val="0084183A"/>
    <w:rsid w:val="008432BB"/>
    <w:rsid w:val="00853279"/>
    <w:rsid w:val="008654BB"/>
    <w:rsid w:val="0087356B"/>
    <w:rsid w:val="00890FF9"/>
    <w:rsid w:val="00895E44"/>
    <w:rsid w:val="008A2C49"/>
    <w:rsid w:val="008B4AEF"/>
    <w:rsid w:val="008D31FF"/>
    <w:rsid w:val="008D5E31"/>
    <w:rsid w:val="008E1164"/>
    <w:rsid w:val="008E32F0"/>
    <w:rsid w:val="0091533D"/>
    <w:rsid w:val="009239CE"/>
    <w:rsid w:val="009315CF"/>
    <w:rsid w:val="00945883"/>
    <w:rsid w:val="00951C52"/>
    <w:rsid w:val="00953100"/>
    <w:rsid w:val="0095360A"/>
    <w:rsid w:val="009536EC"/>
    <w:rsid w:val="009540AA"/>
    <w:rsid w:val="00954428"/>
    <w:rsid w:val="0095651C"/>
    <w:rsid w:val="00961FDE"/>
    <w:rsid w:val="00964B9B"/>
    <w:rsid w:val="00977C58"/>
    <w:rsid w:val="009800A8"/>
    <w:rsid w:val="0098425B"/>
    <w:rsid w:val="00992E49"/>
    <w:rsid w:val="009939C4"/>
    <w:rsid w:val="009A2AFD"/>
    <w:rsid w:val="009A3AC2"/>
    <w:rsid w:val="009A7A41"/>
    <w:rsid w:val="009B1324"/>
    <w:rsid w:val="009B2552"/>
    <w:rsid w:val="009C2AD6"/>
    <w:rsid w:val="009C3122"/>
    <w:rsid w:val="009E535F"/>
    <w:rsid w:val="009F12DE"/>
    <w:rsid w:val="00A02AA1"/>
    <w:rsid w:val="00A07931"/>
    <w:rsid w:val="00A12EEE"/>
    <w:rsid w:val="00A628BD"/>
    <w:rsid w:val="00A635DB"/>
    <w:rsid w:val="00A71FFB"/>
    <w:rsid w:val="00A75F31"/>
    <w:rsid w:val="00A85A8C"/>
    <w:rsid w:val="00A8631E"/>
    <w:rsid w:val="00A905AC"/>
    <w:rsid w:val="00A91E0A"/>
    <w:rsid w:val="00A93EB2"/>
    <w:rsid w:val="00AA1221"/>
    <w:rsid w:val="00AA7320"/>
    <w:rsid w:val="00AA7546"/>
    <w:rsid w:val="00AB1F54"/>
    <w:rsid w:val="00AB49B5"/>
    <w:rsid w:val="00AB6737"/>
    <w:rsid w:val="00AC7AAD"/>
    <w:rsid w:val="00AD53AF"/>
    <w:rsid w:val="00AD6E00"/>
    <w:rsid w:val="00AE2AB9"/>
    <w:rsid w:val="00AF1EC7"/>
    <w:rsid w:val="00AF3BB1"/>
    <w:rsid w:val="00B05D16"/>
    <w:rsid w:val="00B2187B"/>
    <w:rsid w:val="00B2205B"/>
    <w:rsid w:val="00B26145"/>
    <w:rsid w:val="00B55392"/>
    <w:rsid w:val="00B55BAF"/>
    <w:rsid w:val="00B56ED8"/>
    <w:rsid w:val="00B61DF2"/>
    <w:rsid w:val="00B64AE2"/>
    <w:rsid w:val="00B70CD1"/>
    <w:rsid w:val="00B72FDD"/>
    <w:rsid w:val="00B81511"/>
    <w:rsid w:val="00B84848"/>
    <w:rsid w:val="00B84861"/>
    <w:rsid w:val="00B872FA"/>
    <w:rsid w:val="00BA56A9"/>
    <w:rsid w:val="00BA67C7"/>
    <w:rsid w:val="00BB3AFF"/>
    <w:rsid w:val="00BB433F"/>
    <w:rsid w:val="00BE3086"/>
    <w:rsid w:val="00BE378B"/>
    <w:rsid w:val="00BE701C"/>
    <w:rsid w:val="00C04337"/>
    <w:rsid w:val="00C05B92"/>
    <w:rsid w:val="00C05E90"/>
    <w:rsid w:val="00C30E3B"/>
    <w:rsid w:val="00C3192C"/>
    <w:rsid w:val="00C32114"/>
    <w:rsid w:val="00C34FB5"/>
    <w:rsid w:val="00C43131"/>
    <w:rsid w:val="00C43945"/>
    <w:rsid w:val="00C4429A"/>
    <w:rsid w:val="00C53D10"/>
    <w:rsid w:val="00C555BB"/>
    <w:rsid w:val="00C6512F"/>
    <w:rsid w:val="00C66858"/>
    <w:rsid w:val="00C84D30"/>
    <w:rsid w:val="00CB07E2"/>
    <w:rsid w:val="00CB39EF"/>
    <w:rsid w:val="00CB6605"/>
    <w:rsid w:val="00CD4989"/>
    <w:rsid w:val="00CD4AD1"/>
    <w:rsid w:val="00CE7DEF"/>
    <w:rsid w:val="00CF34CC"/>
    <w:rsid w:val="00D005E9"/>
    <w:rsid w:val="00D2046A"/>
    <w:rsid w:val="00D20C0C"/>
    <w:rsid w:val="00D265B2"/>
    <w:rsid w:val="00D26F24"/>
    <w:rsid w:val="00D34160"/>
    <w:rsid w:val="00D35400"/>
    <w:rsid w:val="00D37EE5"/>
    <w:rsid w:val="00D400FC"/>
    <w:rsid w:val="00D425AC"/>
    <w:rsid w:val="00D60569"/>
    <w:rsid w:val="00D67C50"/>
    <w:rsid w:val="00D70039"/>
    <w:rsid w:val="00D755B7"/>
    <w:rsid w:val="00D7686F"/>
    <w:rsid w:val="00D77C52"/>
    <w:rsid w:val="00D92D57"/>
    <w:rsid w:val="00DA702D"/>
    <w:rsid w:val="00DB36DE"/>
    <w:rsid w:val="00DB6415"/>
    <w:rsid w:val="00DC2E61"/>
    <w:rsid w:val="00DD02D2"/>
    <w:rsid w:val="00DD35B4"/>
    <w:rsid w:val="00DD6AFD"/>
    <w:rsid w:val="00DE0A22"/>
    <w:rsid w:val="00DE6826"/>
    <w:rsid w:val="00DE7BDB"/>
    <w:rsid w:val="00DF0871"/>
    <w:rsid w:val="00DF410A"/>
    <w:rsid w:val="00DF42D7"/>
    <w:rsid w:val="00DF5950"/>
    <w:rsid w:val="00E0418E"/>
    <w:rsid w:val="00E07D35"/>
    <w:rsid w:val="00E25971"/>
    <w:rsid w:val="00E26C4D"/>
    <w:rsid w:val="00E2743F"/>
    <w:rsid w:val="00E27DD7"/>
    <w:rsid w:val="00E300BE"/>
    <w:rsid w:val="00E341B2"/>
    <w:rsid w:val="00E450FA"/>
    <w:rsid w:val="00E46917"/>
    <w:rsid w:val="00E602B0"/>
    <w:rsid w:val="00E83DBD"/>
    <w:rsid w:val="00E84953"/>
    <w:rsid w:val="00E8759C"/>
    <w:rsid w:val="00E93AF4"/>
    <w:rsid w:val="00EA3310"/>
    <w:rsid w:val="00EB22D7"/>
    <w:rsid w:val="00EB668E"/>
    <w:rsid w:val="00EC04F8"/>
    <w:rsid w:val="00EC1125"/>
    <w:rsid w:val="00EC2153"/>
    <w:rsid w:val="00EE681C"/>
    <w:rsid w:val="00EE706E"/>
    <w:rsid w:val="00EF458C"/>
    <w:rsid w:val="00EF753A"/>
    <w:rsid w:val="00EF7FC3"/>
    <w:rsid w:val="00F06F9F"/>
    <w:rsid w:val="00F20E42"/>
    <w:rsid w:val="00F25471"/>
    <w:rsid w:val="00F357A7"/>
    <w:rsid w:val="00F37D74"/>
    <w:rsid w:val="00F4400C"/>
    <w:rsid w:val="00F50540"/>
    <w:rsid w:val="00F545F5"/>
    <w:rsid w:val="00F6299A"/>
    <w:rsid w:val="00F66239"/>
    <w:rsid w:val="00F67210"/>
    <w:rsid w:val="00F87166"/>
    <w:rsid w:val="00F91515"/>
    <w:rsid w:val="00FA3F2B"/>
    <w:rsid w:val="00FB1BE8"/>
    <w:rsid w:val="00FB406E"/>
    <w:rsid w:val="00FB4674"/>
    <w:rsid w:val="00FC0BAC"/>
    <w:rsid w:val="00FC3AA3"/>
    <w:rsid w:val="00FC4F3E"/>
    <w:rsid w:val="00FC530B"/>
    <w:rsid w:val="00FD593F"/>
    <w:rsid w:val="00FD6583"/>
    <w:rsid w:val="00FD7E9C"/>
    <w:rsid w:val="00FE5F71"/>
    <w:rsid w:val="00FF0280"/>
    <w:rsid w:val="00FF76CC"/>
    <w:rsid w:val="01864B1F"/>
    <w:rsid w:val="18736C61"/>
    <w:rsid w:val="1BEE495D"/>
    <w:rsid w:val="1BF948D1"/>
    <w:rsid w:val="26C763A4"/>
    <w:rsid w:val="26DE1C23"/>
    <w:rsid w:val="273C6BB3"/>
    <w:rsid w:val="34BA79CA"/>
    <w:rsid w:val="37A56BB4"/>
    <w:rsid w:val="3BFA7792"/>
    <w:rsid w:val="436F23D0"/>
    <w:rsid w:val="46F00C05"/>
    <w:rsid w:val="4823227C"/>
    <w:rsid w:val="485566E5"/>
    <w:rsid w:val="497839B7"/>
    <w:rsid w:val="56AA3DAA"/>
    <w:rsid w:val="56CC3013"/>
    <w:rsid w:val="56FE4C51"/>
    <w:rsid w:val="5BA60B0B"/>
    <w:rsid w:val="60340051"/>
    <w:rsid w:val="61446072"/>
    <w:rsid w:val="64D771FD"/>
    <w:rsid w:val="6C0A7CF2"/>
    <w:rsid w:val="6FA63EC5"/>
    <w:rsid w:val="72CA3589"/>
    <w:rsid w:val="74BB5FFB"/>
    <w:rsid w:val="76FE05CD"/>
    <w:rsid w:val="7F3D1C36"/>
    <w:rsid w:val="7FE5B1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7"/>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paragraph" w:customStyle="1" w:styleId="13">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4">
    <w:name w:val="List Paragraph"/>
    <w:basedOn w:val="1"/>
    <w:qFormat/>
    <w:uiPriority w:val="99"/>
    <w:pPr>
      <w:ind w:firstLine="420" w:firstLineChars="200"/>
    </w:pPr>
  </w:style>
  <w:style w:type="character" w:customStyle="1" w:styleId="15">
    <w:name w:val="批注框文本 字符"/>
    <w:basedOn w:val="9"/>
    <w:link w:val="4"/>
    <w:semiHidden/>
    <w:qFormat/>
    <w:uiPriority w:val="99"/>
    <w:rPr>
      <w:kern w:val="2"/>
      <w:sz w:val="18"/>
      <w:szCs w:val="18"/>
    </w:rPr>
  </w:style>
  <w:style w:type="character" w:customStyle="1" w:styleId="16">
    <w:name w:val="批注文字 字符"/>
    <w:basedOn w:val="9"/>
    <w:link w:val="3"/>
    <w:semiHidden/>
    <w:qFormat/>
    <w:uiPriority w:val="99"/>
    <w:rPr>
      <w:kern w:val="2"/>
      <w:sz w:val="21"/>
      <w:szCs w:val="22"/>
    </w:rPr>
  </w:style>
  <w:style w:type="character" w:customStyle="1" w:styleId="17">
    <w:name w:val="批注主题 字符"/>
    <w:basedOn w:val="16"/>
    <w:link w:val="7"/>
    <w:semiHidden/>
    <w:qFormat/>
    <w:uiPriority w:val="99"/>
    <w:rPr>
      <w:b/>
      <w:bCs/>
      <w:kern w:val="2"/>
      <w:sz w:val="21"/>
      <w:szCs w:val="22"/>
    </w:rPr>
  </w:style>
  <w:style w:type="paragraph" w:customStyle="1" w:styleId="18">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1">
    <w:name w:val="修订5"/>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2">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3">
    <w:name w:val="修订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4">
    <w:name w:val="修订8"/>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5">
    <w:name w:val="Revision"/>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E79D5EE7-08E2-472E-BFC7-9AC33ED3EBF3}">
  <ds:schemaRefs/>
</ds:datastoreItem>
</file>

<file path=docProps/app.xml><?xml version="1.0" encoding="utf-8"?>
<Properties xmlns="http://schemas.openxmlformats.org/officeDocument/2006/extended-properties" xmlns:vt="http://schemas.openxmlformats.org/officeDocument/2006/docPropsVTypes">
  <Pages>5</Pages>
  <Words>2320</Words>
  <Characters>206</Characters>
  <Lines>1</Lines>
  <Paragraphs>5</Paragraphs>
  <TotalTime>0</TotalTime>
  <ScaleCrop>false</ScaleCrop>
  <LinksUpToDate>false</LinksUpToDate>
  <CharactersWithSpaces>2521</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2025-04-10T09:16:00Z</dcterms:created>
  <dc:creator>Administrator</dc:creator>
  <cp:lastModifiedBy>GHY20250626-C</cp:lastModifiedBy>
  <cp:lastPrinted>2026-03-18T14:54:00Z</cp:lastPrinted>
  <dcterms:modified xsi:type="dcterms:W3CDTF">2026-09-09T10:28:19Z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C2CFDA2A3C9A497DA137C2368319EB16_12</vt:lpwstr>
  </property>
  <property fmtid="{D5CDD505-2E9C-101B-9397-08002B2CF9AE}" pid="4" name="KSOTemplateDocerSaveRecord">
    <vt:lpwstr>eyJoZGlkIjoiN2MwNzNjM2JlMTkwNjEwMTAyY2QwNDU0NDQ3Y2Y5NWIifQ==</vt:lpwstr>
  </property>
</Properties>
</file>