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ACA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lang w:eastAsia="zh-CN"/>
        </w:rPr>
      </w:pPr>
    </w:p>
    <w:p w14:paraId="5E65C0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lang w:eastAsia="zh-CN"/>
        </w:rPr>
      </w:pPr>
    </w:p>
    <w:p w14:paraId="6DB211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lang w:eastAsia="zh-CN"/>
        </w:rPr>
      </w:pPr>
    </w:p>
    <w:p w14:paraId="112F7B61">
      <w:pPr>
        <w:spacing w:line="56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关于广州市花都区2026年度第九十二批次</w:t>
      </w:r>
    </w:p>
    <w:p w14:paraId="593C0CA9">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城镇建设用地（</w:t>
      </w:r>
      <w:r>
        <w:rPr>
          <w:rFonts w:hint="eastAsia" w:ascii="方正小标宋简体" w:hAnsi="方正小标宋简体" w:eastAsia="方正小标宋简体" w:cs="方正小标宋简体"/>
          <w:sz w:val="44"/>
          <w:szCs w:val="44"/>
          <w:lang w:val="en-US" w:eastAsia="zh-CN"/>
        </w:rPr>
        <w:t>红群地块</w:t>
      </w:r>
      <w:r>
        <w:rPr>
          <w:rFonts w:hint="eastAsia" w:ascii="方正小标宋简体" w:hAnsi="方正小标宋简体" w:eastAsia="方正小标宋简体" w:cs="方正小标宋简体"/>
          <w:sz w:val="44"/>
          <w:szCs w:val="44"/>
          <w:lang w:eastAsia="zh-CN"/>
        </w:rPr>
        <w:t>）的征地补偿</w:t>
      </w:r>
    </w:p>
    <w:p w14:paraId="5CE109B1">
      <w:pPr>
        <w:spacing w:line="56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安置方案</w:t>
      </w:r>
    </w:p>
    <w:p w14:paraId="07AF7F22">
      <w:pPr>
        <w:spacing w:before="7"/>
        <w:rPr>
          <w:rFonts w:ascii="Adobe 黑体 Std R" w:hAnsi="Adobe 黑体 Std R" w:eastAsia="Adobe 黑体 Std R" w:cs="Adobe 黑体 Std R"/>
          <w:sz w:val="34"/>
          <w:szCs w:val="34"/>
          <w:lang w:eastAsia="zh-CN"/>
        </w:rPr>
      </w:pPr>
    </w:p>
    <w:p w14:paraId="584F027D">
      <w:pPr>
        <w:pStyle w:val="5"/>
        <w:wordWrap w:val="0"/>
        <w:spacing w:before="0" w:line="580" w:lineRule="exact"/>
        <w:ind w:left="0" w:firstLine="640" w:firstLineChars="200"/>
        <w:jc w:val="both"/>
        <w:rPr>
          <w:rFonts w:ascii="仿宋_GB2312" w:hAnsi="仿宋_GB2312" w:eastAsia="仿宋_GB2312" w:cs="仿宋_GB2312"/>
          <w:lang w:eastAsia="zh-CN"/>
        </w:rPr>
      </w:pPr>
      <w:r>
        <w:rPr>
          <w:rFonts w:hint="eastAsia" w:ascii="仿宋_GB2312" w:hAnsi="仿宋_GB2312" w:eastAsia="仿宋_GB2312" w:cs="仿宋_GB2312"/>
          <w:lang w:eastAsia="zh-CN"/>
        </w:rPr>
        <w:t>为实施广州市</w:t>
      </w:r>
      <w:r>
        <w:rPr>
          <w:rFonts w:hint="eastAsia" w:ascii="仿宋_GB2312" w:hAnsi="仿宋_GB2312" w:eastAsia="仿宋_GB2312" w:cs="仿宋_GB2312"/>
          <w:spacing w:val="-20"/>
          <w:lang w:eastAsia="zh-CN"/>
        </w:rPr>
        <w:t>花都</w:t>
      </w:r>
      <w:r>
        <w:rPr>
          <w:rFonts w:hint="eastAsia" w:ascii="仿宋_GB2312" w:hAnsi="仿宋_GB2312" w:eastAsia="仿宋_GB2312" w:cs="仿宋_GB2312"/>
          <w:lang w:eastAsia="zh-CN"/>
        </w:rPr>
        <w:t>区</w:t>
      </w:r>
      <w:r>
        <w:rPr>
          <w:rFonts w:hint="eastAsia" w:ascii="仿宋_GB2312" w:hAnsi="仿宋_GB2312" w:eastAsia="仿宋_GB2312" w:cs="仿宋_GB2312"/>
          <w:spacing w:val="-20"/>
          <w:lang w:eastAsia="zh-CN"/>
        </w:rPr>
        <w:t>花山镇</w:t>
      </w:r>
      <w:r>
        <w:rPr>
          <w:rFonts w:hint="eastAsia" w:ascii="仿宋_GB2312" w:hAnsi="仿宋_GB2312" w:eastAsia="仿宋_GB2312" w:cs="仿宋_GB2312"/>
          <w:lang w:eastAsia="zh-CN"/>
        </w:rPr>
        <w:t>建设规划，完善城市功</w:t>
      </w:r>
      <w:r>
        <w:rPr>
          <w:rFonts w:hint="eastAsia" w:ascii="仿宋_GB2312" w:hAnsi="仿宋_GB2312" w:eastAsia="仿宋_GB2312" w:cs="仿宋_GB2312"/>
          <w:spacing w:val="6"/>
          <w:lang w:eastAsia="zh-CN"/>
        </w:rPr>
        <w:t>能，改善城市环境，促进经济、文化发展，广州市花都</w:t>
      </w:r>
      <w:r>
        <w:rPr>
          <w:rFonts w:hint="eastAsia" w:ascii="仿宋_GB2312" w:hAnsi="仿宋_GB2312" w:eastAsia="仿宋_GB2312" w:cs="仿宋_GB2312"/>
          <w:spacing w:val="3"/>
          <w:lang w:eastAsia="zh-CN"/>
        </w:rPr>
        <w:t>区人</w:t>
      </w:r>
      <w:r>
        <w:rPr>
          <w:rFonts w:hint="eastAsia" w:ascii="仿宋_GB2312" w:hAnsi="仿宋_GB2312" w:eastAsia="仿宋_GB2312" w:cs="仿宋_GB2312"/>
          <w:spacing w:val="5"/>
          <w:lang w:eastAsia="zh-CN"/>
        </w:rPr>
        <w:t>民政府拟征收花都区</w:t>
      </w:r>
      <w:r>
        <w:rPr>
          <w:rFonts w:hint="eastAsia" w:ascii="仿宋_GB2312" w:hAnsi="仿宋_GB2312" w:eastAsia="仿宋_GB2312" w:cs="仿宋_GB2312"/>
          <w:spacing w:val="5"/>
          <w:lang w:val="en-US" w:eastAsia="zh-CN"/>
        </w:rPr>
        <w:t>花山镇南村村第一组集体经济组织，南村村第二组集体经济组织，南村村第三组集体经济组织，南村村第八组集体经济组织，南村村第十一组集体经济组织，南村村第十二组集体经济组织，南村村第十三组集体经济组织，南村村集体经济组织，南村村第一组集体经济组织、南村村第二组集体经济组织、南村村第三组集体经济组织、南村村第四组集体经济组织、南村村第五组集体经济组织、南村村第六组集体经济组织、南村村第七组集体经济组织、南村村第八组集体经济组织（共有）</w:t>
      </w:r>
      <w:del w:id="0" w:author="陈湘鹏" w:date="2026-09-08T16:07:40Z">
        <w:r>
          <w:rPr>
            <w:rFonts w:hint="eastAsia" w:ascii="仿宋_GB2312" w:hAnsi="仿宋_GB2312" w:eastAsia="仿宋_GB2312" w:cs="仿宋_GB2312"/>
            <w:spacing w:val="5"/>
            <w:lang w:val="en-US" w:eastAsia="zh-CN"/>
          </w:rPr>
          <w:delText>以及</w:delText>
        </w:r>
      </w:del>
      <w:ins w:id="1" w:author="陈湘鹏" w:date="2026-09-08T16:07:40Z">
        <w:r>
          <w:rPr>
            <w:rFonts w:hint="eastAsia" w:ascii="仿宋_GB2312" w:hAnsi="仿宋_GB2312" w:eastAsia="仿宋_GB2312" w:cs="仿宋_GB2312"/>
            <w:spacing w:val="5"/>
            <w:lang w:val="en-US" w:eastAsia="zh-CN"/>
          </w:rPr>
          <w:t>；</w:t>
        </w:r>
      </w:ins>
      <w:r>
        <w:rPr>
          <w:rFonts w:hint="eastAsia" w:ascii="仿宋_GB2312" w:hAnsi="仿宋_GB2312" w:eastAsia="仿宋_GB2312" w:cs="仿宋_GB2312"/>
          <w:spacing w:val="5"/>
          <w:lang w:val="en-US" w:eastAsia="zh-CN"/>
        </w:rPr>
        <w:t>红群村第十四组集体经济组织</w:t>
      </w:r>
      <w:r>
        <w:rPr>
          <w:rFonts w:hint="eastAsia" w:ascii="仿宋_GB2312" w:hAnsi="仿宋_GB2312" w:eastAsia="仿宋_GB2312" w:cs="仿宋_GB2312"/>
          <w:spacing w:val="6"/>
          <w:lang w:eastAsia="zh-CN"/>
        </w:rPr>
        <w:t>属</w:t>
      </w:r>
      <w:r>
        <w:rPr>
          <w:rFonts w:hint="eastAsia" w:ascii="仿宋_GB2312" w:hAnsi="仿宋_GB2312" w:eastAsia="仿宋_GB2312" w:cs="仿宋_GB2312"/>
          <w:lang w:eastAsia="zh-CN"/>
        </w:rPr>
        <w:t>下的集体土地</w:t>
      </w:r>
      <w:r>
        <w:rPr>
          <w:rFonts w:hint="eastAsia" w:ascii="Times New Roman" w:hAnsi="Times New Roman" w:eastAsia="仿宋_GB2312" w:cs="Times New Roman"/>
          <w:lang w:val="en-US" w:eastAsia="zh-CN"/>
        </w:rPr>
        <w:t>23.3889</w:t>
      </w:r>
      <w:r>
        <w:rPr>
          <w:rFonts w:ascii="Times New Roman" w:hAnsi="Times New Roman" w:eastAsia="仿宋_GB2312" w:cs="Times New Roman"/>
          <w:lang w:eastAsia="zh-CN"/>
        </w:rPr>
        <w:t>公顷</w:t>
      </w:r>
      <w:r>
        <w:rPr>
          <w:rFonts w:hint="eastAsia" w:ascii="Times New Roman" w:hAnsi="Times New Roman" w:eastAsia="仿宋_GB2312" w:cs="Times New Roman"/>
          <w:lang w:eastAsia="zh-CN"/>
        </w:rPr>
        <w:t>。</w:t>
      </w:r>
      <w:r>
        <w:rPr>
          <w:rFonts w:hint="eastAsia" w:ascii="仿宋_GB2312" w:hAnsi="仿宋_GB2312" w:eastAsia="仿宋_GB2312" w:cs="仿宋_GB2312"/>
          <w:lang w:eastAsia="zh-CN"/>
        </w:rPr>
        <w:t>根据《中华人民共和国土地管理法》第二条、第四十五条、第四十七条，《中华人民共和国土地管理法实施条例》第二十七条、第二十八条，以及《广东省</w:t>
      </w:r>
      <w:r>
        <w:rPr>
          <w:rFonts w:hint="eastAsia" w:ascii="仿宋_GB2312" w:hAnsi="仿宋_GB2312" w:eastAsia="仿宋_GB2312" w:cs="仿宋_GB2312"/>
          <w:spacing w:val="6"/>
          <w:lang w:eastAsia="zh-CN"/>
        </w:rPr>
        <w:t>土地管理条例》第三十条等规定，结合花都</w:t>
      </w:r>
      <w:r>
        <w:rPr>
          <w:rFonts w:hint="eastAsia" w:ascii="仿宋_GB2312" w:hAnsi="仿宋_GB2312" w:eastAsia="仿宋_GB2312" w:cs="仿宋_GB2312"/>
          <w:spacing w:val="5"/>
          <w:lang w:eastAsia="zh-CN"/>
        </w:rPr>
        <w:t>区的征收农用地</w:t>
      </w:r>
      <w:r>
        <w:rPr>
          <w:rFonts w:hint="eastAsia" w:ascii="仿宋_GB2312" w:hAnsi="仿宋_GB2312" w:eastAsia="仿宋_GB2312" w:cs="仿宋_GB2312"/>
          <w:lang w:eastAsia="zh-CN"/>
        </w:rPr>
        <w:t>区片综合地价和实际情况，拟定了征地补偿安置方案，具体如下：</w:t>
      </w:r>
    </w:p>
    <w:p w14:paraId="5E34EC7D">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一、征收范围</w:t>
      </w:r>
    </w:p>
    <w:p w14:paraId="37A5E685">
      <w:pPr>
        <w:spacing w:line="58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拟征收土地位于广州市花都区</w:t>
      </w:r>
      <w:r>
        <w:rPr>
          <w:rFonts w:hint="eastAsia" w:ascii="Times New Roman" w:hAnsi="Times New Roman" w:eastAsia="仿宋_GB2312" w:cs="Times New Roman"/>
          <w:sz w:val="32"/>
          <w:szCs w:val="32"/>
          <w:lang w:val="en-US" w:eastAsia="zh-CN"/>
        </w:rPr>
        <w:t>花山镇南村村第一组集体经济组织，南村村第二组集体经济组织，南村村第三组集体经济组织，南村村第八组集体经济组织，南村村第十一组集体经济组织，南村村第十二组集体经济组织，南村村第十三组集体经济组织，南村村集体经济组织，南村村第一组集体经济组织、南村村第二组集体经济组织、南村村第三组集体经济组织、南村村第四组集体经济组织、南村村第五组集体经济组织、南村村第六组集体经济组织、南村村第七组集体经济组织、南村村第八组集体经济组织（共有）</w:t>
      </w:r>
      <w:del w:id="2" w:author="陈湘鹏" w:date="2026-09-08T16:07:46Z">
        <w:r>
          <w:rPr>
            <w:rFonts w:hint="eastAsia" w:ascii="Times New Roman" w:hAnsi="Times New Roman" w:eastAsia="仿宋_GB2312" w:cs="Times New Roman"/>
            <w:sz w:val="32"/>
            <w:szCs w:val="32"/>
            <w:lang w:val="en-US" w:eastAsia="zh-CN"/>
          </w:rPr>
          <w:delText>以及</w:delText>
        </w:r>
      </w:del>
      <w:ins w:id="3" w:author="陈湘鹏" w:date="2026-09-08T16:07:46Z">
        <w:r>
          <w:rPr>
            <w:rFonts w:hint="eastAsia" w:ascii="Times New Roman" w:hAnsi="Times New Roman" w:eastAsia="仿宋_GB2312" w:cs="Times New Roman"/>
            <w:sz w:val="32"/>
            <w:szCs w:val="32"/>
            <w:lang w:val="en-US" w:eastAsia="zh-CN"/>
          </w:rPr>
          <w:t>；</w:t>
        </w:r>
      </w:ins>
      <w:r>
        <w:rPr>
          <w:rFonts w:hint="eastAsia" w:ascii="Times New Roman" w:hAnsi="Times New Roman" w:eastAsia="仿宋_GB2312" w:cs="Times New Roman"/>
          <w:sz w:val="32"/>
          <w:szCs w:val="32"/>
          <w:lang w:val="en-US" w:eastAsia="zh-CN"/>
        </w:rPr>
        <w:t>红群村第十四组集体经济组织</w:t>
      </w:r>
      <w:r>
        <w:rPr>
          <w:rFonts w:ascii="Times New Roman" w:hAnsi="Times New Roman" w:eastAsia="仿宋_GB2312" w:cs="Times New Roman"/>
          <w:sz w:val="32"/>
          <w:szCs w:val="32"/>
          <w:lang w:eastAsia="zh-CN"/>
        </w:rPr>
        <w:t>范围内。</w:t>
      </w:r>
    </w:p>
    <w:p w14:paraId="11C861EF">
      <w:pPr>
        <w:spacing w:line="580" w:lineRule="exact"/>
        <w:ind w:firstLine="640" w:firstLineChars="200"/>
        <w:jc w:val="both"/>
        <w:rPr>
          <w:rFonts w:ascii="仿宋_GB2312" w:hAnsi="仿宋_GB2312" w:eastAsia="仿宋_GB2312" w:cs="仿宋_GB2312"/>
          <w:lang w:eastAsia="zh-CN"/>
        </w:rPr>
      </w:pPr>
      <w:r>
        <w:rPr>
          <w:rFonts w:hint="eastAsia" w:ascii="Times New Roman" w:hAnsi="Times New Roman" w:eastAsia="仿宋_GB2312" w:cs="Times New Roman"/>
          <w:sz w:val="32"/>
          <w:szCs w:val="32"/>
          <w:lang w:eastAsia="zh-CN"/>
        </w:rPr>
        <w:t>实际征收土地范围以最终批准文件为准。</w:t>
      </w:r>
    </w:p>
    <w:p w14:paraId="1E9BEE89">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二、征收目的</w:t>
      </w:r>
    </w:p>
    <w:p w14:paraId="310E1CB2">
      <w:pPr>
        <w:spacing w:line="58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根据《中华人民共和国土地管理法》第四十五条的规定，本次征收土地目的</w:t>
      </w:r>
      <w:r>
        <w:rPr>
          <w:rFonts w:hint="eastAsia" w:ascii="Times New Roman" w:hAnsi="Times New Roman" w:eastAsia="仿宋_GB2312" w:cs="Times New Roman"/>
          <w:sz w:val="32"/>
          <w:szCs w:val="32"/>
          <w:lang w:eastAsia="zh-CN"/>
        </w:rPr>
        <w:t>为在国土空间总体规划确定的城镇建设用地范围内，经省级以上人民政府批准由县级以上地方人民政府组织实施的成片开发建设需要用地。</w:t>
      </w:r>
    </w:p>
    <w:p w14:paraId="206BDDBB">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三、土地现状</w:t>
      </w:r>
    </w:p>
    <w:p w14:paraId="025FE03F">
      <w:pPr>
        <w:spacing w:line="58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根据拟征收土地现状调查结果，拟征收土地现状为：</w:t>
      </w:r>
    </w:p>
    <w:p w14:paraId="6666E7A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lang w:eastAsia="zh-CN"/>
        </w:rPr>
        <w:t>拟征收广州市</w:t>
      </w:r>
      <w:r>
        <w:rPr>
          <w:rFonts w:hint="default" w:ascii="Times New Roman" w:hAnsi="Times New Roman" w:eastAsia="仿宋_GB2312" w:cs="Times New Roman"/>
          <w:sz w:val="32"/>
          <w:szCs w:val="32"/>
          <w:lang w:val="en-US" w:eastAsia="zh-CN"/>
        </w:rPr>
        <w:t>花都区</w:t>
      </w:r>
      <w:r>
        <w:rPr>
          <w:rFonts w:hint="eastAsia" w:ascii="Times New Roman" w:hAnsi="Times New Roman" w:eastAsia="仿宋_GB2312" w:cs="Times New Roman"/>
          <w:sz w:val="32"/>
          <w:szCs w:val="32"/>
          <w:lang w:val="en-US" w:eastAsia="zh-CN"/>
        </w:rPr>
        <w:t>花山镇南村村第一组集体经济组织，南村村第二组集体经济组织，南村村第三组集体经济组织，南村村第八组集体经济组织，南村村第十一组集体经济组织，南村村第十二组集体经济组织，南村村第十三组集体经济组织，南村村集体经济组织，南村村第一组集体经济组织、南村村第二组集体经济组织、南村村第三组集体经济组织、南村村第四组集体经济组织、南村村第五组集体经济组织、南村村第六组集体经济组织、南村村第七组集体经济组织、南村村第八组集体经济组织（共有）</w:t>
      </w:r>
      <w:r>
        <w:rPr>
          <w:rFonts w:hint="default" w:ascii="Times New Roman" w:hAnsi="Times New Roman" w:eastAsia="仿宋_GB2312" w:cs="Times New Roman"/>
          <w:sz w:val="32"/>
          <w:szCs w:val="32"/>
          <w:lang w:eastAsia="zh-CN"/>
        </w:rPr>
        <w:t>属下的集体所有土地</w:t>
      </w:r>
      <w:r>
        <w:rPr>
          <w:rFonts w:hint="eastAsia" w:ascii="Times New Roman" w:hAnsi="Times New Roman" w:eastAsia="仿宋_GB2312" w:cs="Times New Roman"/>
          <w:sz w:val="32"/>
          <w:szCs w:val="32"/>
          <w:lang w:val="en-US" w:eastAsia="zh-CN"/>
        </w:rPr>
        <w:t>23.1632公顷（347.4480亩）</w:t>
      </w:r>
      <w:r>
        <w:rPr>
          <w:rFonts w:hint="eastAsia" w:ascii="Times New Roman" w:hAnsi="Times New Roman" w:eastAsia="仿宋_GB2312" w:cs="Times New Roman"/>
          <w:sz w:val="32"/>
          <w:szCs w:val="32"/>
          <w:lang w:eastAsia="zh-CN"/>
        </w:rPr>
        <w:t>，其中，农用地</w:t>
      </w:r>
      <w:r>
        <w:rPr>
          <w:rFonts w:hint="eastAsia" w:ascii="Times New Roman" w:hAnsi="Times New Roman" w:eastAsia="仿宋_GB2312" w:cs="Times New Roman"/>
          <w:sz w:val="32"/>
          <w:szCs w:val="32"/>
          <w:lang w:val="en-US" w:eastAsia="zh-CN"/>
        </w:rPr>
        <w:t>20.5171</w:t>
      </w:r>
      <w:r>
        <w:rPr>
          <w:rFonts w:hint="default" w:ascii="Times New Roman" w:hAnsi="Times New Roman" w:eastAsia="仿宋_GB2312" w:cs="Times New Roman"/>
          <w:sz w:val="32"/>
          <w:szCs w:val="32"/>
          <w:lang w:eastAsia="zh-CN"/>
        </w:rPr>
        <w:t>公顷（</w:t>
      </w:r>
      <w:r>
        <w:rPr>
          <w:rFonts w:hint="eastAsia" w:ascii="Times New Roman" w:hAnsi="Times New Roman" w:eastAsia="仿宋_GB2312" w:cs="Times New Roman"/>
          <w:sz w:val="32"/>
          <w:szCs w:val="32"/>
          <w:lang w:val="en-US" w:eastAsia="zh-CN"/>
        </w:rPr>
        <w:t>307.7565</w:t>
      </w:r>
      <w:r>
        <w:rPr>
          <w:rFonts w:hint="default" w:ascii="Times New Roman" w:hAnsi="Times New Roman" w:eastAsia="仿宋_GB2312" w:cs="Times New Roman"/>
          <w:sz w:val="32"/>
          <w:szCs w:val="32"/>
          <w:lang w:val="en-US" w:eastAsia="zh-CN"/>
        </w:rPr>
        <w:t>亩</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，含耕地</w:t>
      </w:r>
      <w:r>
        <w:rPr>
          <w:rFonts w:hint="eastAsia" w:ascii="Times New Roman" w:hAnsi="Times New Roman" w:eastAsia="仿宋_GB2312" w:cs="Times New Roman"/>
          <w:sz w:val="32"/>
          <w:szCs w:val="32"/>
          <w:lang w:val="en-US" w:eastAsia="zh-CN"/>
        </w:rPr>
        <w:t>0.0085公顷（0.1275亩）</w:t>
      </w:r>
      <w:r>
        <w:rPr>
          <w:rFonts w:hint="eastAsia" w:ascii="Times New Roman" w:hAnsi="Times New Roman" w:eastAsia="仿宋_GB2312" w:cs="Times New Roman"/>
          <w:sz w:val="32"/>
          <w:szCs w:val="32"/>
          <w:lang w:eastAsia="zh-CN"/>
        </w:rPr>
        <w:t>；建设用地</w:t>
      </w:r>
      <w:r>
        <w:rPr>
          <w:rFonts w:hint="eastAsia" w:ascii="Times New Roman" w:hAnsi="Times New Roman" w:eastAsia="仿宋_GB2312" w:cs="Times New Roman"/>
          <w:sz w:val="32"/>
          <w:szCs w:val="32"/>
          <w:lang w:val="en-US" w:eastAsia="zh-CN"/>
        </w:rPr>
        <w:t>2.0270公顷（30.4050亩）</w:t>
      </w:r>
      <w:r>
        <w:rPr>
          <w:rFonts w:hint="eastAsia" w:ascii="Times New Roman" w:hAnsi="Times New Roman" w:eastAsia="仿宋_GB2312" w:cs="Times New Roman"/>
          <w:sz w:val="32"/>
          <w:szCs w:val="32"/>
          <w:lang w:eastAsia="zh-CN"/>
        </w:rPr>
        <w:t>；未利用地</w:t>
      </w:r>
      <w:r>
        <w:rPr>
          <w:rFonts w:hint="eastAsia" w:ascii="Times New Roman" w:hAnsi="Times New Roman" w:eastAsia="仿宋_GB2312" w:cs="Times New Roman"/>
          <w:sz w:val="32"/>
          <w:szCs w:val="32"/>
          <w:lang w:val="en-US" w:eastAsia="zh-CN"/>
        </w:rPr>
        <w:t>0.6191公顷（9.2865亩）</w:t>
      </w:r>
      <w:r>
        <w:rPr>
          <w:rFonts w:hint="default" w:ascii="Times New Roman" w:hAnsi="Times New Roman" w:eastAsia="仿宋_GB2312" w:cs="Times New Roman"/>
          <w:sz w:val="32"/>
          <w:szCs w:val="32"/>
          <w:lang w:eastAsia="zh-CN"/>
        </w:rPr>
        <w:t>。</w:t>
      </w:r>
    </w:p>
    <w:p w14:paraId="0E8EEEF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（二）拟征收</w:t>
      </w:r>
      <w:r>
        <w:rPr>
          <w:rFonts w:hint="default" w:ascii="Times New Roman" w:hAnsi="Times New Roman" w:eastAsia="仿宋_GB2312" w:cs="Times New Roman"/>
          <w:sz w:val="32"/>
          <w:szCs w:val="32"/>
          <w:lang w:eastAsia="zh-CN"/>
        </w:rPr>
        <w:t>广州市</w:t>
      </w:r>
      <w:r>
        <w:rPr>
          <w:rFonts w:hint="default" w:ascii="Times New Roman" w:hAnsi="Times New Roman" w:eastAsia="仿宋_GB2312" w:cs="Times New Roman"/>
          <w:sz w:val="32"/>
          <w:szCs w:val="32"/>
          <w:lang w:val="en-US" w:eastAsia="zh-CN"/>
        </w:rPr>
        <w:t>花都区</w:t>
      </w:r>
      <w:r>
        <w:rPr>
          <w:rFonts w:hint="eastAsia" w:ascii="Times New Roman" w:hAnsi="Times New Roman" w:eastAsia="仿宋_GB2312" w:cs="Times New Roman"/>
          <w:sz w:val="32"/>
          <w:szCs w:val="32"/>
          <w:lang w:val="en-US" w:eastAsia="zh-CN"/>
        </w:rPr>
        <w:t>花山镇红群村第十四组集体经济组织</w:t>
      </w:r>
      <w:r>
        <w:rPr>
          <w:rFonts w:hint="default" w:ascii="Times New Roman" w:hAnsi="Times New Roman" w:eastAsia="仿宋_GB2312" w:cs="Times New Roman"/>
          <w:sz w:val="32"/>
          <w:szCs w:val="32"/>
          <w:lang w:eastAsia="zh-CN"/>
        </w:rPr>
        <w:t>属下的集体所有土地</w:t>
      </w:r>
      <w:r>
        <w:rPr>
          <w:rFonts w:hint="eastAsia" w:ascii="Times New Roman" w:hAnsi="Times New Roman" w:eastAsia="仿宋_GB2312" w:cs="Times New Roman"/>
          <w:sz w:val="32"/>
          <w:szCs w:val="32"/>
          <w:lang w:val="en-US" w:eastAsia="zh-CN"/>
        </w:rPr>
        <w:t>0.2257公顷（3.3855亩），其中，农用地0.1620公顷（2.4300亩），不涉及耕地；未利用地0.0637公顷（0.9555亩）；不涉及建设用地。</w:t>
      </w:r>
    </w:p>
    <w:p w14:paraId="4F5CC291">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四、补偿方式和标准</w:t>
      </w:r>
    </w:p>
    <w:p w14:paraId="197EEBF0">
      <w:pPr>
        <w:spacing w:line="58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（一）土地补偿费和安置补助费标准</w:t>
      </w:r>
    </w:p>
    <w:p w14:paraId="7C39EA76">
      <w:pPr>
        <w:spacing w:line="58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w:t>
      </w:r>
      <w:r>
        <w:rPr>
          <w:rFonts w:hint="eastAsia" w:ascii="Times New Roman" w:hAnsi="Times New Roman" w:eastAsia="仿宋_GB2312" w:cs="Times New Roman"/>
          <w:sz w:val="32"/>
          <w:szCs w:val="32"/>
          <w:lang w:eastAsia="zh-CN"/>
        </w:rPr>
        <w:t>广东省自然资源厅关于</w:t>
      </w:r>
      <w:r>
        <w:rPr>
          <w:rFonts w:ascii="Times New Roman" w:hAnsi="Times New Roman" w:eastAsia="仿宋_GB2312" w:cs="Times New Roman"/>
          <w:sz w:val="32"/>
          <w:szCs w:val="32"/>
          <w:lang w:eastAsia="zh-CN"/>
        </w:rPr>
        <w:t>广州</w:t>
      </w:r>
      <w:r>
        <w:rPr>
          <w:rFonts w:hint="eastAsia" w:ascii="Times New Roman" w:hAnsi="Times New Roman" w:eastAsia="仿宋_GB2312" w:cs="Times New Roman"/>
          <w:sz w:val="32"/>
          <w:szCs w:val="32"/>
          <w:lang w:eastAsia="zh-CN"/>
        </w:rPr>
        <w:t>市</w:t>
      </w:r>
      <w:r>
        <w:rPr>
          <w:rFonts w:ascii="Times New Roman" w:hAnsi="Times New Roman" w:eastAsia="仿宋_GB2312" w:cs="Times New Roman"/>
          <w:sz w:val="32"/>
          <w:szCs w:val="32"/>
          <w:lang w:eastAsia="zh-CN"/>
        </w:rPr>
        <w:t>征收农用地区片综合地价</w:t>
      </w:r>
      <w:r>
        <w:rPr>
          <w:rFonts w:hint="eastAsia" w:ascii="Times New Roman" w:hAnsi="Times New Roman" w:eastAsia="仿宋_GB2312" w:cs="Times New Roman"/>
          <w:sz w:val="32"/>
          <w:szCs w:val="32"/>
          <w:lang w:eastAsia="zh-CN"/>
        </w:rPr>
        <w:t>成果的批复</w:t>
      </w:r>
      <w:r>
        <w:rPr>
          <w:rFonts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（粤自然资函〔2024〕103号）</w:t>
      </w:r>
      <w:r>
        <w:rPr>
          <w:rFonts w:ascii="Times New Roman" w:hAnsi="Times New Roman" w:eastAsia="仿宋_GB2312" w:cs="Times New Roman"/>
          <w:sz w:val="32"/>
          <w:szCs w:val="32"/>
          <w:lang w:eastAsia="zh-CN"/>
        </w:rPr>
        <w:t>的规定，</w:t>
      </w:r>
      <w:r>
        <w:rPr>
          <w:rFonts w:hint="eastAsia" w:ascii="Times New Roman" w:hAnsi="Times New Roman" w:eastAsia="仿宋_GB2312" w:cs="Times New Roman"/>
          <w:sz w:val="32"/>
          <w:szCs w:val="32"/>
          <w:lang w:eastAsia="zh-CN"/>
        </w:rPr>
        <w:t>土地补偿</w:t>
      </w:r>
      <w:r>
        <w:rPr>
          <w:rFonts w:hint="eastAsia" w:ascii="Times New Roman" w:hAnsi="Times New Roman" w:eastAsia="仿宋_GB2312" w:cs="Times New Roman"/>
          <w:sz w:val="32"/>
          <w:szCs w:val="32"/>
          <w:lang w:val="en-US" w:eastAsia="zh-CN"/>
        </w:rPr>
        <w:t>费</w:t>
      </w:r>
      <w:r>
        <w:rPr>
          <w:rFonts w:hint="eastAsia" w:ascii="Times New Roman" w:hAnsi="Times New Roman" w:eastAsia="仿宋_GB2312" w:cs="Times New Roman"/>
          <w:sz w:val="32"/>
          <w:szCs w:val="32"/>
          <w:lang w:eastAsia="zh-CN"/>
        </w:rPr>
        <w:t>标准为</w:t>
      </w:r>
      <w:r>
        <w:rPr>
          <w:rFonts w:hint="eastAsia" w:ascii="Times New Roman" w:hAnsi="Times New Roman" w:eastAsia="仿宋_GB2312" w:cs="Times New Roman"/>
          <w:sz w:val="32"/>
          <w:szCs w:val="32"/>
          <w:lang w:val="en-US" w:eastAsia="zh-CN"/>
        </w:rPr>
        <w:t>97.5</w:t>
      </w:r>
      <w:r>
        <w:rPr>
          <w:rFonts w:hint="eastAsia" w:ascii="Times New Roman" w:hAnsi="Times New Roman" w:eastAsia="仿宋_GB2312" w:cs="Times New Roman"/>
          <w:sz w:val="32"/>
          <w:szCs w:val="32"/>
          <w:lang w:eastAsia="zh-CN"/>
        </w:rPr>
        <w:t>万元/公顷，安置补助</w:t>
      </w:r>
      <w:r>
        <w:rPr>
          <w:rFonts w:hint="eastAsia" w:ascii="Times New Roman" w:hAnsi="Times New Roman" w:eastAsia="仿宋_GB2312" w:cs="Times New Roman"/>
          <w:sz w:val="32"/>
          <w:szCs w:val="32"/>
          <w:lang w:val="en-US" w:eastAsia="zh-CN"/>
        </w:rPr>
        <w:t>费</w:t>
      </w:r>
      <w:r>
        <w:rPr>
          <w:rFonts w:hint="eastAsia" w:ascii="Times New Roman" w:hAnsi="Times New Roman" w:eastAsia="仿宋_GB2312" w:cs="Times New Roman"/>
          <w:sz w:val="32"/>
          <w:szCs w:val="32"/>
          <w:lang w:eastAsia="zh-CN"/>
        </w:rPr>
        <w:t>标准为</w:t>
      </w:r>
      <w:r>
        <w:rPr>
          <w:rFonts w:hint="eastAsia" w:ascii="Times New Roman" w:hAnsi="Times New Roman" w:eastAsia="仿宋_GB2312" w:cs="Times New Roman"/>
          <w:sz w:val="32"/>
          <w:szCs w:val="32"/>
          <w:lang w:val="en-US" w:eastAsia="zh-CN"/>
        </w:rPr>
        <w:t>97.5</w:t>
      </w:r>
      <w:r>
        <w:rPr>
          <w:rFonts w:hint="eastAsia" w:ascii="Times New Roman" w:hAnsi="Times New Roman" w:eastAsia="仿宋_GB2312" w:cs="Times New Roman"/>
          <w:sz w:val="32"/>
          <w:szCs w:val="32"/>
          <w:lang w:eastAsia="zh-CN"/>
        </w:rPr>
        <w:t>万元/公顷。</w:t>
      </w:r>
    </w:p>
    <w:p w14:paraId="7AA104AC">
      <w:pPr>
        <w:spacing w:line="56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（二）农村村民住宅补偿</w:t>
      </w:r>
    </w:p>
    <w:p w14:paraId="362D7CE5">
      <w:pPr>
        <w:spacing w:line="560" w:lineRule="exact"/>
        <w:ind w:firstLine="640" w:firstLineChars="200"/>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本次征地不涉及</w:t>
      </w:r>
      <w:r>
        <w:rPr>
          <w:rFonts w:ascii="Times New Roman" w:hAnsi="Times New Roman" w:eastAsia="仿宋_GB2312" w:cs="Times New Roman"/>
          <w:sz w:val="32"/>
          <w:szCs w:val="32"/>
          <w:lang w:eastAsia="zh-CN"/>
        </w:rPr>
        <w:t>农村村民住宅</w:t>
      </w:r>
      <w:r>
        <w:rPr>
          <w:rFonts w:hint="eastAsia" w:ascii="Times New Roman" w:hAnsi="Times New Roman" w:eastAsia="仿宋_GB2312" w:cs="Times New Roman"/>
          <w:sz w:val="32"/>
          <w:szCs w:val="32"/>
          <w:lang w:eastAsia="zh-CN"/>
        </w:rPr>
        <w:t>补偿。</w:t>
      </w:r>
    </w:p>
    <w:p w14:paraId="4A347F68">
      <w:pPr>
        <w:numPr>
          <w:ilvl w:val="0"/>
          <w:numId w:val="1"/>
        </w:numPr>
        <w:spacing w:line="560" w:lineRule="exact"/>
        <w:ind w:firstLine="640" w:firstLineChars="200"/>
        <w:jc w:val="both"/>
        <w:rPr>
          <w:rFonts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青苗及其他地上附着物补偿</w:t>
      </w:r>
    </w:p>
    <w:p w14:paraId="518FAFEE">
      <w:pPr>
        <w:spacing w:line="560" w:lineRule="exact"/>
        <w:ind w:firstLine="640" w:firstLineChars="200"/>
        <w:jc w:val="both"/>
        <w:rPr>
          <w:lang w:eastAsia="zh-CN"/>
        </w:rPr>
      </w:pPr>
      <w:r>
        <w:rPr>
          <w:rFonts w:hint="eastAsia" w:ascii="Times New Roman" w:hAnsi="Times New Roman" w:eastAsia="仿宋_GB2312" w:cs="Times New Roman"/>
          <w:sz w:val="32"/>
          <w:szCs w:val="32"/>
          <w:lang w:eastAsia="zh-CN"/>
        </w:rPr>
        <w:t>青苗及其他地上附着物补偿按照</w:t>
      </w:r>
      <w:ins w:id="4" w:author="陈湘鹏" w:date="2026-09-08T16:08:05Z">
        <w:r>
          <w:rPr>
            <w:rFonts w:hint="eastAsia" w:ascii="Times New Roman" w:hAnsi="Times New Roman" w:eastAsia="仿宋_GB2312" w:cs="Times New Roman"/>
            <w:sz w:val="32"/>
            <w:szCs w:val="32"/>
            <w:lang w:eastAsia="zh-CN"/>
          </w:rPr>
          <w:t>《广州市花都区人民政府</w:t>
        </w:r>
      </w:ins>
      <w:ins w:id="5" w:author="陈湘鹏" w:date="2026-09-08T16:08:05Z">
        <w:r>
          <w:rPr>
            <w:rFonts w:hint="eastAsia" w:ascii="Times New Roman" w:hAnsi="Times New Roman" w:eastAsia="仿宋_GB2312" w:cs="Times New Roman"/>
            <w:sz w:val="32"/>
            <w:szCs w:val="32"/>
            <w:lang w:val="en-US" w:eastAsia="zh-CN"/>
          </w:rPr>
          <w:t>办公室</w:t>
        </w:r>
      </w:ins>
      <w:ins w:id="6" w:author="陈湘鹏" w:date="2026-09-08T16:08:05Z">
        <w:r>
          <w:rPr>
            <w:rFonts w:hint="eastAsia" w:ascii="Times New Roman" w:hAnsi="Times New Roman" w:eastAsia="仿宋_GB2312" w:cs="Times New Roman"/>
            <w:sz w:val="32"/>
            <w:szCs w:val="32"/>
            <w:lang w:eastAsia="zh-CN"/>
          </w:rPr>
          <w:t>关于</w:t>
        </w:r>
      </w:ins>
      <w:ins w:id="7" w:author="陈湘鹏" w:date="2026-09-08T16:08:05Z">
        <w:r>
          <w:rPr>
            <w:rFonts w:hint="eastAsia" w:ascii="Times New Roman" w:hAnsi="Times New Roman" w:eastAsia="仿宋_GB2312" w:cs="Times New Roman"/>
            <w:sz w:val="32"/>
            <w:szCs w:val="32"/>
            <w:lang w:val="en-US" w:eastAsia="zh-CN"/>
          </w:rPr>
          <w:t>印发广州市花都区红群地块项目农民集体所有土地征收补偿方案的通知</w:t>
        </w:r>
      </w:ins>
      <w:ins w:id="8" w:author="陈湘鹏" w:date="2026-09-08T16:08:05Z">
        <w:r>
          <w:rPr>
            <w:rFonts w:hint="eastAsia" w:ascii="Times New Roman" w:hAnsi="Times New Roman" w:eastAsia="仿宋_GB2312" w:cs="Times New Roman"/>
            <w:sz w:val="32"/>
            <w:szCs w:val="32"/>
            <w:lang w:eastAsia="zh-CN"/>
          </w:rPr>
          <w:t>》（花府</w:t>
        </w:r>
      </w:ins>
      <w:ins w:id="9" w:author="陈湘鹏" w:date="2026-09-08T16:08:05Z">
        <w:r>
          <w:rPr>
            <w:rFonts w:hint="eastAsia" w:ascii="Times New Roman" w:hAnsi="Times New Roman" w:eastAsia="仿宋_GB2312" w:cs="Times New Roman"/>
            <w:sz w:val="32"/>
            <w:szCs w:val="32"/>
            <w:lang w:val="en-US" w:eastAsia="zh-CN"/>
          </w:rPr>
          <w:t>办</w:t>
        </w:r>
      </w:ins>
      <w:ins w:id="10" w:author="陈湘鹏" w:date="2026-09-08T16:08:05Z">
        <w:r>
          <w:rPr>
            <w:rFonts w:hint="eastAsia" w:ascii="Times New Roman" w:hAnsi="Times New Roman" w:eastAsia="仿宋_GB2312" w:cs="Times New Roman"/>
            <w:sz w:val="32"/>
            <w:szCs w:val="32"/>
            <w:lang w:eastAsia="zh-CN"/>
          </w:rPr>
          <w:t>〔202</w:t>
        </w:r>
      </w:ins>
      <w:ins w:id="11" w:author="陈湘鹏" w:date="2026-09-08T16:08:05Z">
        <w:r>
          <w:rPr>
            <w:rFonts w:hint="eastAsia" w:ascii="Times New Roman" w:hAnsi="Times New Roman" w:eastAsia="仿宋_GB2312" w:cs="Times New Roman"/>
            <w:sz w:val="32"/>
            <w:szCs w:val="32"/>
            <w:lang w:val="en-US" w:eastAsia="zh-CN"/>
          </w:rPr>
          <w:t>6</w:t>
        </w:r>
      </w:ins>
      <w:ins w:id="12" w:author="陈湘鹏" w:date="2026-09-08T16:08:05Z">
        <w:r>
          <w:rPr>
            <w:rFonts w:hint="eastAsia" w:ascii="Times New Roman" w:hAnsi="Times New Roman" w:eastAsia="仿宋_GB2312" w:cs="Times New Roman"/>
            <w:sz w:val="32"/>
            <w:szCs w:val="32"/>
            <w:lang w:eastAsia="zh-CN"/>
          </w:rPr>
          <w:t>〕</w:t>
        </w:r>
      </w:ins>
      <w:ins w:id="13" w:author="陈湘鹏" w:date="2026-09-08T16:08:05Z">
        <w:r>
          <w:rPr>
            <w:rFonts w:hint="eastAsia" w:ascii="Times New Roman" w:hAnsi="Times New Roman" w:eastAsia="仿宋_GB2312" w:cs="Times New Roman"/>
            <w:sz w:val="32"/>
            <w:szCs w:val="32"/>
            <w:lang w:val="en-US" w:eastAsia="zh-CN"/>
          </w:rPr>
          <w:t>1</w:t>
        </w:r>
      </w:ins>
      <w:ins w:id="14" w:author="陈湘鹏" w:date="2026-09-08T16:08:05Z">
        <w:r>
          <w:rPr>
            <w:rFonts w:hint="eastAsia" w:ascii="Times New Roman" w:hAnsi="Times New Roman" w:eastAsia="仿宋_GB2312" w:cs="Times New Roman"/>
            <w:sz w:val="32"/>
            <w:szCs w:val="32"/>
            <w:lang w:eastAsia="zh-CN"/>
          </w:rPr>
          <w:t>3号）、</w:t>
        </w:r>
      </w:ins>
      <w:bookmarkStart w:id="0" w:name="_GoBack"/>
      <w:bookmarkEnd w:id="0"/>
      <w:r>
        <w:rPr>
          <w:rFonts w:hint="eastAsia" w:ascii="Times New Roman" w:hAnsi="Times New Roman" w:eastAsia="仿宋_GB2312" w:cs="Times New Roman"/>
          <w:sz w:val="32"/>
          <w:szCs w:val="32"/>
          <w:lang w:eastAsia="zh-CN"/>
        </w:rPr>
        <w:t>《广州市花都区人民政府关于公布实施花都区征收农村村民住宅、其他地上附着物以及青苗补偿费用标准的公告》（花府规〔2025〕3号）的规定执行。</w:t>
      </w:r>
    </w:p>
    <w:p w14:paraId="3EFCABA1">
      <w:pPr>
        <w:pStyle w:val="5"/>
        <w:spacing w:before="0" w:line="56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五、安置对象</w:t>
      </w:r>
    </w:p>
    <w:p w14:paraId="3F41C640">
      <w:pPr>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w:t>
      </w:r>
      <w:r>
        <w:rPr>
          <w:rFonts w:hint="eastAsia" w:ascii="Times New Roman" w:hAnsi="Times New Roman" w:eastAsia="仿宋_GB2312" w:cs="Times New Roman"/>
          <w:sz w:val="32"/>
          <w:szCs w:val="32"/>
          <w:lang w:eastAsia="zh-CN"/>
        </w:rPr>
        <w:t>保</w:t>
      </w:r>
      <w:r>
        <w:rPr>
          <w:rFonts w:ascii="Times New Roman" w:hAnsi="Times New Roman" w:eastAsia="仿宋_GB2312" w:cs="Times New Roman"/>
          <w:sz w:val="32"/>
          <w:szCs w:val="32"/>
          <w:lang w:eastAsia="zh-CN"/>
        </w:rPr>
        <w:t>障。安置补助费由区人民政府按规定支付给土地所有权人，由农村财务管理部门按照省、市农村集体资产管理相关规定管理和使用。</w:t>
      </w:r>
    </w:p>
    <w:p w14:paraId="2BEC64B8">
      <w:pPr>
        <w:pStyle w:val="5"/>
        <w:spacing w:before="0" w:line="560" w:lineRule="exact"/>
        <w:ind w:left="0" w:firstLine="640" w:firstLineChars="200"/>
        <w:jc w:val="both"/>
        <w:rPr>
          <w:rFonts w:ascii="黑体" w:hAnsi="黑体" w:eastAsia="黑体" w:cs="黑体"/>
          <w:lang w:eastAsia="zh-CN"/>
        </w:rPr>
      </w:pPr>
      <w:r>
        <w:rPr>
          <w:rFonts w:hint="eastAsia" w:ascii="黑体" w:hAnsi="黑体" w:eastAsia="黑体" w:cs="黑体"/>
          <w:lang w:eastAsia="zh-CN"/>
        </w:rPr>
        <w:t>六、安置方式和社会保障</w:t>
      </w:r>
    </w:p>
    <w:p w14:paraId="4A532B68">
      <w:pPr>
        <w:spacing w:line="560" w:lineRule="exact"/>
        <w:ind w:firstLine="640" w:firstLineChars="200"/>
        <w:jc w:val="both"/>
        <w:rPr>
          <w:rFonts w:ascii="Times New Roman" w:hAnsi="Times New Roman" w:eastAsia="仿宋_GB2312" w:cs="Times New Roman"/>
          <w:sz w:val="32"/>
          <w:szCs w:val="32"/>
          <w:lang w:eastAsia="zh-CN"/>
        </w:rPr>
      </w:pPr>
      <w:r>
        <w:rPr>
          <w:rFonts w:hint="eastAsia" w:ascii="仿宋_GB2312" w:hAnsi="仿宋_GB2312" w:eastAsia="仿宋_GB2312" w:cs="仿宋_GB2312"/>
          <w:sz w:val="32"/>
          <w:szCs w:val="32"/>
          <w:lang w:eastAsia="zh-CN"/>
        </w:rPr>
        <w:t>（一）货币安置。</w:t>
      </w:r>
      <w:r>
        <w:rPr>
          <w:rFonts w:ascii="Times New Roman" w:hAnsi="Times New Roman" w:eastAsia="仿宋_GB2312" w:cs="Times New Roman"/>
          <w:kern w:val="2"/>
          <w:sz w:val="32"/>
          <w:szCs w:val="32"/>
          <w:lang w:eastAsia="zh-CN" w:bidi="ar"/>
        </w:rPr>
        <w:t>有关费用已包含在土地补偿费与安置补助费中。</w:t>
      </w:r>
    </w:p>
    <w:p w14:paraId="478AFEBA">
      <w:pPr>
        <w:spacing w:line="560" w:lineRule="exact"/>
        <w:ind w:firstLine="640" w:firstLineChars="200"/>
        <w:jc w:val="both"/>
        <w:rPr>
          <w:rFonts w:ascii="Times New Roman" w:hAnsi="Times New Roman" w:eastAsia="仿宋_GB2312" w:cs="Times New Roman"/>
          <w:kern w:val="2"/>
          <w:sz w:val="32"/>
          <w:szCs w:val="32"/>
          <w:lang w:eastAsia="zh-CN" w:bidi="ar"/>
        </w:rPr>
      </w:pPr>
      <w:r>
        <w:rPr>
          <w:rFonts w:hint="eastAsia" w:ascii="仿宋_GB2312" w:hAnsi="仿宋_GB2312" w:eastAsia="仿宋_GB2312" w:cs="仿宋_GB2312"/>
          <w:sz w:val="32"/>
          <w:szCs w:val="32"/>
          <w:lang w:eastAsia="zh-CN"/>
        </w:rPr>
        <w:t>（二）留用地安置。</w:t>
      </w:r>
      <w:r>
        <w:rPr>
          <w:rFonts w:ascii="Times New Roman" w:hAnsi="Times New Roman" w:eastAsia="仿宋_GB2312" w:cs="Times New Roman"/>
          <w:kern w:val="2"/>
          <w:sz w:val="32"/>
          <w:szCs w:val="32"/>
          <w:lang w:eastAsia="zh-CN" w:bidi="ar"/>
        </w:rPr>
        <w:t>根据</w:t>
      </w:r>
      <w:r>
        <w:rPr>
          <w:rFonts w:ascii="Times New Roman" w:hAnsi="Times New Roman" w:eastAsia="仿宋_GB2312" w:cs="Times New Roman"/>
          <w:bCs/>
          <w:kern w:val="2"/>
          <w:sz w:val="32"/>
          <w:szCs w:val="32"/>
          <w:lang w:eastAsia="zh-CN" w:bidi="ar"/>
        </w:rPr>
        <w:t>《广东省人民政府办公厅关于加强征收农村集体土地留用地安置管理工作的意见》</w:t>
      </w:r>
      <w:r>
        <w:rPr>
          <w:rFonts w:ascii="Times New Roman" w:hAnsi="Times New Roman" w:eastAsia="仿宋_GB2312" w:cs="Times New Roman"/>
          <w:kern w:val="2"/>
          <w:sz w:val="32"/>
          <w:szCs w:val="32"/>
          <w:lang w:eastAsia="zh-CN" w:bidi="ar"/>
        </w:rPr>
        <w:t>（粤</w:t>
      </w:r>
      <w:r>
        <w:rPr>
          <w:rFonts w:ascii="Times New Roman" w:hAnsi="Times New Roman" w:eastAsia="仿宋_GB2312" w:cs="Times New Roman"/>
          <w:bCs/>
          <w:kern w:val="2"/>
          <w:sz w:val="32"/>
          <w:szCs w:val="32"/>
          <w:lang w:eastAsia="zh-CN" w:bidi="ar"/>
        </w:rPr>
        <w:t>府办</w:t>
      </w:r>
      <w:r>
        <w:rPr>
          <w:rFonts w:ascii="Times New Roman" w:hAnsi="Times New Roman" w:eastAsia="仿宋_GB2312" w:cs="Times New Roman"/>
          <w:kern w:val="2"/>
          <w:sz w:val="32"/>
          <w:szCs w:val="32"/>
          <w:lang w:eastAsia="zh-CN" w:bidi="ar"/>
        </w:rPr>
        <w:t>〔2016〕</w:t>
      </w:r>
      <w:r>
        <w:rPr>
          <w:rFonts w:ascii="Times New Roman" w:hAnsi="Times New Roman" w:eastAsia="仿宋_GB2312" w:cs="Times New Roman"/>
          <w:bCs/>
          <w:kern w:val="2"/>
          <w:sz w:val="32"/>
          <w:szCs w:val="32"/>
          <w:lang w:eastAsia="zh-CN" w:bidi="ar"/>
        </w:rPr>
        <w:t>30</w:t>
      </w:r>
      <w:r>
        <w:rPr>
          <w:rFonts w:ascii="Times New Roman" w:hAnsi="Times New Roman" w:eastAsia="仿宋_GB2312" w:cs="Times New Roman"/>
          <w:kern w:val="2"/>
          <w:sz w:val="32"/>
          <w:szCs w:val="32"/>
          <w:lang w:eastAsia="zh-CN" w:bidi="ar"/>
        </w:rPr>
        <w:t>号）的规定，</w:t>
      </w:r>
      <w:r>
        <w:rPr>
          <w:rFonts w:hint="default" w:ascii="Times New Roman" w:hAnsi="Times New Roman" w:eastAsia="仿宋_GB2312" w:cs="Times New Roman"/>
          <w:kern w:val="2"/>
          <w:sz w:val="32"/>
          <w:szCs w:val="32"/>
          <w:lang w:val="en-US" w:eastAsia="zh-CN" w:bidi="ar"/>
        </w:rPr>
        <w:t>按实际征收土地面积的</w:t>
      </w:r>
      <w:r>
        <w:rPr>
          <w:rFonts w:hint="eastAsia" w:ascii="Times New Roman" w:hAnsi="Times New Roman" w:eastAsia="仿宋_GB2312" w:cs="Times New Roman"/>
          <w:kern w:val="2"/>
          <w:sz w:val="32"/>
          <w:szCs w:val="32"/>
          <w:lang w:val="en-US" w:eastAsia="zh-CN" w:bidi="ar"/>
        </w:rPr>
        <w:t>10</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，按照</w:t>
      </w:r>
      <w:r>
        <w:rPr>
          <w:rFonts w:hint="eastAsia" w:ascii="Times New Roman" w:hAnsi="Times New Roman" w:eastAsia="仿宋_GB2312" w:cs="Times New Roman"/>
          <w:kern w:val="2"/>
          <w:sz w:val="32"/>
          <w:szCs w:val="32"/>
          <w:lang w:eastAsia="zh-CN" w:bidi="ar"/>
        </w:rPr>
        <w:t>实物留地</w:t>
      </w:r>
      <w:r>
        <w:rPr>
          <w:rFonts w:hint="eastAsia" w:ascii="Times New Roman" w:hAnsi="Times New Roman" w:eastAsia="仿宋_GB2312" w:cs="Times New Roman"/>
          <w:kern w:val="2"/>
          <w:sz w:val="32"/>
          <w:szCs w:val="32"/>
          <w:lang w:val="en-US" w:eastAsia="zh-CN" w:bidi="ar"/>
        </w:rPr>
        <w:t>方式安排留用地</w:t>
      </w:r>
      <w:r>
        <w:rPr>
          <w:rFonts w:hint="default" w:ascii="Times New Roman" w:hAnsi="Times New Roman" w:eastAsia="仿宋_GB2312" w:cs="Times New Roman"/>
          <w:kern w:val="2"/>
          <w:sz w:val="32"/>
          <w:szCs w:val="32"/>
          <w:lang w:val="en-US" w:eastAsia="zh-CN" w:bidi="ar"/>
        </w:rPr>
        <w:t>。</w:t>
      </w:r>
    </w:p>
    <w:p w14:paraId="60471A4D">
      <w:pPr>
        <w:tabs>
          <w:tab w:val="left" w:pos="5402"/>
        </w:tabs>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eastAsia="zh-CN" w:bidi="ar"/>
        </w:rPr>
        <w:t>（三）社会保障。</w:t>
      </w:r>
      <w:r>
        <w:rPr>
          <w:rFonts w:hint="eastAsia" w:ascii="仿宋_GB2312" w:hAnsi="仿宋_GB2312" w:eastAsia="仿宋_GB2312" w:cs="仿宋_GB2312"/>
          <w:sz w:val="32"/>
          <w:szCs w:val="32"/>
          <w:lang w:eastAsia="zh-CN"/>
        </w:rPr>
        <w:t>该项目征收花山镇</w:t>
      </w:r>
      <w:r>
        <w:rPr>
          <w:rFonts w:hint="eastAsia" w:ascii="仿宋_GB2312" w:hAnsi="仿宋_GB2312" w:eastAsia="仿宋_GB2312" w:cs="仿宋_GB2312"/>
          <w:sz w:val="32"/>
          <w:szCs w:val="32"/>
          <w:lang w:val="en-US" w:eastAsia="zh-CN"/>
        </w:rPr>
        <w:t>南村村、红群村</w:t>
      </w:r>
      <w:r>
        <w:rPr>
          <w:rFonts w:hint="eastAsia" w:ascii="仿宋_GB2312" w:hAnsi="仿宋_GB2312" w:eastAsia="仿宋_GB2312" w:cs="仿宋_GB2312"/>
          <w:sz w:val="32"/>
          <w:szCs w:val="32"/>
          <w:lang w:eastAsia="zh-CN"/>
        </w:rPr>
        <w:t>土地面积共</w:t>
      </w:r>
      <w:r>
        <w:rPr>
          <w:rFonts w:hint="eastAsia" w:ascii="Times New Roman" w:hAnsi="Times New Roman" w:eastAsia="仿宋_GB2312" w:cs="Times New Roman"/>
          <w:kern w:val="2"/>
          <w:sz w:val="32"/>
          <w:szCs w:val="32"/>
          <w:lang w:val="en-US" w:eastAsia="zh-CN" w:bidi="ar"/>
        </w:rPr>
        <w:t>350.8335</w:t>
      </w:r>
      <w:r>
        <w:rPr>
          <w:rFonts w:hint="eastAsia" w:ascii="仿宋_GB2312" w:hAnsi="仿宋_GB2312" w:eastAsia="仿宋_GB2312" w:cs="仿宋_GB2312"/>
          <w:sz w:val="32"/>
          <w:szCs w:val="32"/>
          <w:lang w:eastAsia="zh-CN"/>
        </w:rPr>
        <w:t>亩，</w:t>
      </w:r>
      <w:r>
        <w:rPr>
          <w:rFonts w:hint="eastAsia" w:ascii="仿宋_GB2312" w:hAnsi="仿宋_GB2312" w:eastAsia="仿宋_GB2312" w:cs="仿宋_GB2312"/>
          <w:kern w:val="2"/>
          <w:sz w:val="32"/>
          <w:szCs w:val="32"/>
          <w:lang w:eastAsia="zh-CN" w:bidi="ar"/>
        </w:rPr>
        <w:t>根据《广东省人民政府办公厅转发省人力资源社会保障厅关于进一步完善我省被征地农民养老保障政策意见的通知》（粤府办</w:t>
      </w:r>
      <w:r>
        <w:rPr>
          <w:rFonts w:hint="eastAsia" w:ascii="Times New Roman" w:hAnsi="Times New Roman" w:eastAsia="仿宋_GB2312" w:cs="Times New Roman"/>
          <w:bCs/>
          <w:kern w:val="2"/>
          <w:sz w:val="32"/>
          <w:szCs w:val="32"/>
          <w:lang w:eastAsia="zh-CN" w:bidi="ar"/>
        </w:rPr>
        <w:t>〔2021〕22</w:t>
      </w:r>
      <w:r>
        <w:rPr>
          <w:rFonts w:hint="eastAsia" w:ascii="仿宋_GB2312" w:hAnsi="仿宋_GB2312" w:eastAsia="仿宋_GB2312" w:cs="仿宋_GB2312"/>
          <w:kern w:val="2"/>
          <w:sz w:val="32"/>
          <w:szCs w:val="32"/>
          <w:lang w:eastAsia="zh-CN" w:bidi="ar"/>
        </w:rPr>
        <w:t>号）规定，核定该项目按</w:t>
      </w:r>
      <w:r>
        <w:rPr>
          <w:rFonts w:hint="eastAsia" w:ascii="Times New Roman" w:hAnsi="Times New Roman" w:eastAsia="仿宋_GB2312" w:cs="Times New Roman"/>
          <w:bCs/>
          <w:kern w:val="2"/>
          <w:sz w:val="32"/>
          <w:szCs w:val="32"/>
          <w:lang w:eastAsia="zh-CN" w:bidi="ar"/>
        </w:rPr>
        <w:t>2.14万</w:t>
      </w:r>
      <w:r>
        <w:rPr>
          <w:rFonts w:hint="eastAsia" w:ascii="仿宋_GB2312" w:hAnsi="仿宋_GB2312" w:eastAsia="仿宋_GB2312" w:cs="仿宋_GB2312"/>
          <w:kern w:val="2"/>
          <w:sz w:val="32"/>
          <w:szCs w:val="32"/>
          <w:lang w:eastAsia="zh-CN" w:bidi="ar"/>
        </w:rPr>
        <w:t>元/亩标准一次性计提征地社保费共</w:t>
      </w:r>
      <w:r>
        <w:rPr>
          <w:rFonts w:hint="eastAsia" w:ascii="Times New Roman" w:hAnsi="Times New Roman" w:eastAsia="仿宋_GB2312" w:cs="Times New Roman"/>
          <w:bCs/>
          <w:kern w:val="2"/>
          <w:sz w:val="32"/>
          <w:szCs w:val="32"/>
          <w:highlight w:val="none"/>
          <w:lang w:val="en-US" w:eastAsia="zh-CN" w:bidi="ar"/>
        </w:rPr>
        <w:t>682.59</w:t>
      </w:r>
      <w:r>
        <w:rPr>
          <w:rFonts w:hint="eastAsia" w:ascii="仿宋_GB2312" w:hAnsi="仿宋_GB2312" w:eastAsia="仿宋_GB2312" w:cs="仿宋_GB2312"/>
          <w:kern w:val="2"/>
          <w:sz w:val="32"/>
          <w:szCs w:val="32"/>
          <w:highlight w:val="none"/>
          <w:lang w:eastAsia="zh-CN" w:bidi="ar"/>
        </w:rPr>
        <w:t>万元</w:t>
      </w:r>
      <w:r>
        <w:rPr>
          <w:rFonts w:hint="eastAsia" w:ascii="仿宋_GB2312" w:hAnsi="仿宋_GB2312" w:eastAsia="仿宋_GB2312" w:cs="仿宋_GB2312"/>
          <w:kern w:val="2"/>
          <w:sz w:val="32"/>
          <w:szCs w:val="32"/>
          <w:lang w:eastAsia="zh-CN" w:bidi="ar"/>
        </w:rPr>
        <w:t>，预存入区“收缴被征地农民养老保障资金过渡户”，专款用于被征地农民养老保障。</w:t>
      </w:r>
    </w:p>
    <w:p w14:paraId="07C42D2E">
      <w:pPr>
        <w:pStyle w:val="5"/>
        <w:spacing w:before="10" w:line="256" w:lineRule="auto"/>
        <w:ind w:left="0" w:right="111"/>
        <w:jc w:val="both"/>
        <w:rPr>
          <w:rFonts w:ascii="仿宋_GB2312" w:hAnsi="仿宋_GB2312" w:eastAsia="仿宋_GB2312" w:cs="仿宋_GB2312"/>
          <w:lang w:eastAsia="zh-CN"/>
        </w:rPr>
      </w:pPr>
    </w:p>
    <w:p w14:paraId="76D53D28">
      <w:pPr>
        <w:pStyle w:val="5"/>
        <w:spacing w:before="0" w:line="437" w:lineRule="exact"/>
        <w:ind w:left="0" w:right="260"/>
        <w:jc w:val="both"/>
        <w:rPr>
          <w:rFonts w:ascii="仿宋_GB2312" w:hAnsi="仿宋_GB2312" w:eastAsia="仿宋_GB2312" w:cs="仿宋_GB2312"/>
          <w:lang w:eastAsia="zh-CN"/>
        </w:rPr>
      </w:pPr>
    </w:p>
    <w:p w14:paraId="291FA1A4">
      <w:pPr>
        <w:pStyle w:val="5"/>
        <w:spacing w:before="0" w:line="560" w:lineRule="exact"/>
        <w:ind w:left="0" w:right="261"/>
        <w:jc w:val="right"/>
        <w:rPr>
          <w:rFonts w:ascii="仿宋_GB2312" w:hAnsi="仿宋_GB2312" w:eastAsia="仿宋_GB2312" w:cs="仿宋_GB2312"/>
          <w:lang w:eastAsia="zh-CN"/>
        </w:rPr>
      </w:pPr>
      <w:r>
        <w:rPr>
          <w:rFonts w:hint="eastAsia" w:ascii="仿宋_GB2312" w:hAnsi="仿宋_GB2312" w:eastAsia="仿宋_GB2312" w:cs="仿宋_GB2312"/>
          <w:lang w:eastAsia="zh-CN"/>
        </w:rPr>
        <w:t>广州市规划和自然资源局花都区分局</w:t>
      </w:r>
    </w:p>
    <w:p w14:paraId="7478B953">
      <w:pPr>
        <w:pStyle w:val="5"/>
        <w:spacing w:line="560" w:lineRule="exact"/>
        <w:ind w:left="0" w:right="261"/>
        <w:jc w:val="center"/>
        <w:rPr>
          <w:rFonts w:ascii="Times New Roman" w:hAnsi="Times New Roman" w:eastAsia="仿宋_GB2312" w:cs="Times New Roman"/>
        </w:rPr>
      </w:pP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202</w:t>
      </w:r>
      <w:r>
        <w:rPr>
          <w:rFonts w:hint="eastAsia" w:ascii="Times New Roman" w:hAnsi="Times New Roman" w:eastAsia="仿宋_GB2312" w:cs="Times New Roman"/>
          <w:lang w:val="en-US" w:eastAsia="zh-CN"/>
        </w:rPr>
        <w:t>6</w:t>
      </w:r>
      <w:r>
        <w:rPr>
          <w:rFonts w:ascii="Times New Roman" w:hAnsi="Times New Roman" w:eastAsia="仿宋_GB2312" w:cs="Times New Roman"/>
        </w:rPr>
        <w:t>年</w:t>
      </w:r>
      <w:r>
        <w:rPr>
          <w:rFonts w:hint="eastAsia" w:ascii="Times New Roman" w:hAnsi="Times New Roman" w:eastAsia="仿宋_GB2312" w:cs="Times New Roman"/>
          <w:lang w:val="en-US" w:eastAsia="zh-CN"/>
        </w:rPr>
        <w:t>9</w:t>
      </w:r>
      <w:r>
        <w:rPr>
          <w:rFonts w:ascii="Times New Roman" w:hAnsi="Times New Roman" w:eastAsia="仿宋_GB2312" w:cs="Times New Roman"/>
        </w:rPr>
        <w:t>月</w:t>
      </w:r>
      <w:r>
        <w:rPr>
          <w:rFonts w:hint="eastAsia" w:ascii="Times New Roman" w:hAnsi="Times New Roman" w:eastAsia="仿宋_GB2312" w:cs="Times New Roman"/>
          <w:lang w:val="en-US" w:eastAsia="zh-CN"/>
        </w:rPr>
        <w:t>8</w:t>
      </w:r>
      <w:r>
        <w:rPr>
          <w:rFonts w:ascii="Times New Roman" w:hAnsi="Times New Roman" w:eastAsia="仿宋_GB2312" w:cs="Times New Roman"/>
        </w:rPr>
        <w:t>日</w:t>
      </w:r>
    </w:p>
    <w:sectPr>
      <w:footerReference r:id="rId3" w:type="default"/>
      <w:pgSz w:w="11910" w:h="16840"/>
      <w:pgMar w:top="1440" w:right="1644" w:bottom="1440" w:left="1644" w:header="0" w:footer="97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dobe 黑体 Std R">
    <w:altName w:val="黑体"/>
    <w:panose1 w:val="020B0400000000000000"/>
    <w:charset w:val="80"/>
    <w:family w:val="swiss"/>
    <w:pitch w:val="default"/>
    <w:sig w:usb0="00000000" w:usb1="00000000" w:usb2="00000016" w:usb3="00000000" w:csb0="00060007"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AC6B1">
    <w:pPr>
      <w:spacing w:line="14" w:lineRule="auto"/>
      <w:rPr>
        <w:sz w:val="20"/>
        <w:szCs w:val="20"/>
      </w:rPr>
    </w:pPr>
    <w:r>
      <w:rPr>
        <w:sz w:val="22"/>
      </w:rPr>
      <w:pict>
        <v:shape id="_x0000_s3074" o:spid="_x0000_s3074"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224A4385">
                <w:pPr>
                  <w:pStyle w:val="7"/>
                </w:pPr>
                <w:r>
                  <w:fldChar w:fldCharType="begin"/>
                </w:r>
                <w:r>
                  <w:instrText xml:space="preserve"> PAGE  \* MERGEFORMAT </w:instrText>
                </w:r>
                <w:r>
                  <w:fldChar w:fldCharType="separate"/>
                </w:r>
                <w:r>
                  <w:t>1</w:t>
                </w:r>
                <w:r>
                  <w:fldChar w:fldCharType="end"/>
                </w:r>
              </w:p>
            </w:txbxContent>
          </v:textbox>
        </v:shape>
      </w:pict>
    </w:r>
    <w:r>
      <w:pict>
        <v:shape id="_x0000_s3073" o:spid="_x0000_s3073" o:spt="202" type="#_x0000_t202" style="position:absolute;left:0pt;margin-left:291pt;margin-top:782.35pt;height:11pt;width:13.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2DBB9413">
                <w:pPr>
                  <w:spacing w:line="203" w:lineRule="exact"/>
                  <w:ind w:left="40"/>
                  <w:rPr>
                    <w:rFonts w:ascii="Calibri" w:hAnsi="Calibri" w:eastAsia="Calibri" w:cs="Calibri"/>
                    <w:sz w:val="18"/>
                    <w:szCs w:val="18"/>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74D82E"/>
    <w:multiLevelType w:val="singleLevel"/>
    <w:tmpl w:val="FD74D82E"/>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None" w15:userId="陈湘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trackRevisions w:val="1"/>
  <w:documentProtection w:enforcement="0"/>
  <w:defaultTabStop w:val="720"/>
  <w:drawingGridHorizontalSpacing w:val="110"/>
  <w:noPunctuationKerning w:val="1"/>
  <w:characterSpacingControl w:val="doNotCompress"/>
  <w:hdrShapeDefaults>
    <o:shapelayout v:ext="edit">
      <o:idmap v:ext="edit" data="3"/>
    </o:shapelayout>
  </w:hdrShapeDefaults>
  <w:compat>
    <w:ulTrailSpace/>
    <w:doNotExpandShiftReturn/>
    <w:doNotWrapTextWithPunct/>
    <w:doNotUseEastAsianBreakRules/>
    <w:useFELayout/>
    <w:doNotUseIndentAsNumberingTabStop/>
    <w:compatSetting w:name="compatibilityMode" w:uri="http://schemas.microsoft.com/office/word" w:val="12"/>
  </w:compat>
  <w:rsids>
    <w:rsidRoot w:val="00680720"/>
    <w:rsid w:val="00680720"/>
    <w:rsid w:val="00957BC2"/>
    <w:rsid w:val="00BA00A7"/>
    <w:rsid w:val="00F841E0"/>
    <w:rsid w:val="020D27D5"/>
    <w:rsid w:val="022A33E1"/>
    <w:rsid w:val="03FF6707"/>
    <w:rsid w:val="04654DC4"/>
    <w:rsid w:val="05F01442"/>
    <w:rsid w:val="073904BE"/>
    <w:rsid w:val="07D5384F"/>
    <w:rsid w:val="0822151D"/>
    <w:rsid w:val="08682950"/>
    <w:rsid w:val="08D87341"/>
    <w:rsid w:val="0B1E6D28"/>
    <w:rsid w:val="0BC12118"/>
    <w:rsid w:val="0C056068"/>
    <w:rsid w:val="0C7A16A8"/>
    <w:rsid w:val="0C890300"/>
    <w:rsid w:val="0D5A4B28"/>
    <w:rsid w:val="0D630F89"/>
    <w:rsid w:val="0FE30461"/>
    <w:rsid w:val="1027101B"/>
    <w:rsid w:val="10BF1855"/>
    <w:rsid w:val="10FC0E88"/>
    <w:rsid w:val="116B5703"/>
    <w:rsid w:val="14094AED"/>
    <w:rsid w:val="14141C97"/>
    <w:rsid w:val="1568568A"/>
    <w:rsid w:val="161B7A15"/>
    <w:rsid w:val="162B00EE"/>
    <w:rsid w:val="16E50DE0"/>
    <w:rsid w:val="18AA2620"/>
    <w:rsid w:val="19625196"/>
    <w:rsid w:val="19977D8A"/>
    <w:rsid w:val="1E5E1655"/>
    <w:rsid w:val="20EC6626"/>
    <w:rsid w:val="21845D75"/>
    <w:rsid w:val="219E39B8"/>
    <w:rsid w:val="22AF554D"/>
    <w:rsid w:val="22E00BB3"/>
    <w:rsid w:val="253C43D0"/>
    <w:rsid w:val="25477C36"/>
    <w:rsid w:val="25DC7CF6"/>
    <w:rsid w:val="26B47F5C"/>
    <w:rsid w:val="295B766E"/>
    <w:rsid w:val="29C73F17"/>
    <w:rsid w:val="2BE439BC"/>
    <w:rsid w:val="2DDA4AC6"/>
    <w:rsid w:val="2F2F33BB"/>
    <w:rsid w:val="307D3F21"/>
    <w:rsid w:val="30FE0343"/>
    <w:rsid w:val="31A51BF1"/>
    <w:rsid w:val="330243DF"/>
    <w:rsid w:val="33085EB0"/>
    <w:rsid w:val="338C6665"/>
    <w:rsid w:val="34394804"/>
    <w:rsid w:val="34CC172C"/>
    <w:rsid w:val="39A42B0C"/>
    <w:rsid w:val="39AD0F86"/>
    <w:rsid w:val="39E0534C"/>
    <w:rsid w:val="3A9E590E"/>
    <w:rsid w:val="3AFC6819"/>
    <w:rsid w:val="3B8E0546"/>
    <w:rsid w:val="3D4536F5"/>
    <w:rsid w:val="3D581D30"/>
    <w:rsid w:val="403B2A35"/>
    <w:rsid w:val="43C242DB"/>
    <w:rsid w:val="43EC5BA7"/>
    <w:rsid w:val="4402248B"/>
    <w:rsid w:val="46753A21"/>
    <w:rsid w:val="47EA5951"/>
    <w:rsid w:val="48815D8F"/>
    <w:rsid w:val="4B8B11EF"/>
    <w:rsid w:val="4BB925BF"/>
    <w:rsid w:val="4EC73C17"/>
    <w:rsid w:val="4FDC68BF"/>
    <w:rsid w:val="505F6CEB"/>
    <w:rsid w:val="507E2733"/>
    <w:rsid w:val="51604D45"/>
    <w:rsid w:val="52CA12E2"/>
    <w:rsid w:val="54382FF3"/>
    <w:rsid w:val="54E02594"/>
    <w:rsid w:val="57720D87"/>
    <w:rsid w:val="587A6942"/>
    <w:rsid w:val="594A0221"/>
    <w:rsid w:val="5B9E55DE"/>
    <w:rsid w:val="5C430977"/>
    <w:rsid w:val="5E5C0F3E"/>
    <w:rsid w:val="5EC60FCB"/>
    <w:rsid w:val="5EF369C2"/>
    <w:rsid w:val="5F7D66C9"/>
    <w:rsid w:val="60ED7905"/>
    <w:rsid w:val="63714235"/>
    <w:rsid w:val="6488303F"/>
    <w:rsid w:val="64ED2421"/>
    <w:rsid w:val="671A7149"/>
    <w:rsid w:val="69CC5DA0"/>
    <w:rsid w:val="6A801B4F"/>
    <w:rsid w:val="6AA33049"/>
    <w:rsid w:val="6DB30687"/>
    <w:rsid w:val="6E887792"/>
    <w:rsid w:val="6F8C3791"/>
    <w:rsid w:val="702B622F"/>
    <w:rsid w:val="708E5910"/>
    <w:rsid w:val="7375627A"/>
    <w:rsid w:val="747B57C1"/>
    <w:rsid w:val="75B44CF4"/>
    <w:rsid w:val="764D2196"/>
    <w:rsid w:val="768B3F84"/>
    <w:rsid w:val="76910A96"/>
    <w:rsid w:val="78EA6370"/>
    <w:rsid w:val="7D5135A2"/>
    <w:rsid w:val="7E1D286D"/>
    <w:rsid w:val="7EB56F62"/>
    <w:rsid w:val="7F325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jc w:val="both"/>
      <w:outlineLvl w:val="1"/>
    </w:pPr>
    <w:rPr>
      <w:rFonts w:ascii="Arial" w:hAnsi="Arial" w:eastAsia="黑体"/>
      <w:b/>
      <w:kern w:val="2"/>
      <w:sz w:val="32"/>
      <w:szCs w:val="24"/>
      <w:lang w:eastAsia="zh-CN"/>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rPr>
      <w:sz w:val="24"/>
    </w:rPr>
  </w:style>
  <w:style w:type="paragraph" w:styleId="5">
    <w:name w:val="Body Text"/>
    <w:basedOn w:val="1"/>
    <w:qFormat/>
    <w:uiPriority w:val="1"/>
    <w:pPr>
      <w:spacing w:before="35"/>
      <w:ind w:left="760"/>
    </w:pPr>
    <w:rPr>
      <w:rFonts w:ascii="Adobe 黑体 Std R" w:hAnsi="Adobe 黑体 Std R" w:eastAsia="Adobe 黑体 Std R"/>
      <w:sz w:val="32"/>
      <w:szCs w:val="32"/>
    </w:rPr>
  </w:style>
  <w:style w:type="paragraph" w:styleId="6">
    <w:name w:val="Balloon Text"/>
    <w:basedOn w:val="1"/>
    <w:link w:val="15"/>
    <w:qFormat/>
    <w:uiPriority w:val="0"/>
    <w:rPr>
      <w:sz w:val="18"/>
      <w:szCs w:val="18"/>
    </w:rPr>
  </w:style>
  <w:style w:type="paragraph" w:styleId="7">
    <w:name w:val="footer"/>
    <w:basedOn w:val="1"/>
    <w:link w:val="14"/>
    <w:qFormat/>
    <w:uiPriority w:val="0"/>
    <w:pPr>
      <w:tabs>
        <w:tab w:val="center" w:pos="4153"/>
        <w:tab w:val="right" w:pos="8306"/>
      </w:tabs>
      <w:snapToGrid w:val="0"/>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style>
  <w:style w:type="paragraph" w:customStyle="1" w:styleId="13">
    <w:name w:val="Table Paragraph"/>
    <w:basedOn w:val="1"/>
    <w:qFormat/>
    <w:uiPriority w:val="1"/>
  </w:style>
  <w:style w:type="character" w:customStyle="1" w:styleId="14">
    <w:name w:val="页脚 字符"/>
    <w:basedOn w:val="10"/>
    <w:link w:val="7"/>
    <w:qFormat/>
    <w:uiPriority w:val="0"/>
    <w:rPr>
      <w:rFonts w:asciiTheme="minorHAnsi" w:hAnsiTheme="minorHAnsi" w:eastAsiaTheme="minorHAnsi" w:cstheme="minorBidi"/>
      <w:sz w:val="18"/>
      <w:szCs w:val="18"/>
      <w:lang w:eastAsia="en-US"/>
    </w:rPr>
  </w:style>
  <w:style w:type="character" w:customStyle="1" w:styleId="15">
    <w:name w:val="批注框文本 字符"/>
    <w:basedOn w:val="10"/>
    <w:link w:val="6"/>
    <w:qFormat/>
    <w:uiPriority w:val="0"/>
    <w:rPr>
      <w:rFonts w:asciiTheme="minorHAnsi" w:hAnsiTheme="minorHAnsi" w:eastAsiaTheme="minorHAnsi" w:cstheme="minorBidi"/>
      <w:sz w:val="18"/>
      <w:szCs w:val="18"/>
      <w:lang w:eastAsia="en-US"/>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4" textRotate="1"/>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1965</Words>
  <Characters>2105</Characters>
  <Lines>12</Lines>
  <Paragraphs>3</Paragraphs>
  <TotalTime>0</TotalTime>
  <ScaleCrop>false</ScaleCrop>
  <LinksUpToDate>false</LinksUpToDate>
  <CharactersWithSpaces>2155</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2023-04-26T16:01:00Z</dcterms:created>
  <dc:creator>Admin</dc:creator>
  <cp:lastModifiedBy>陈湘鹏</cp:lastModifiedBy>
  <cp:lastPrinted>2025-04-16T09:23:00Z</cp:lastPrinted>
  <dcterms:modified xsi:type="dcterms:W3CDTF">2026-09-08T08:08:14Z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Creator">
    <vt:lpwstr>WPS 文字</vt:lpwstr>
  </property>
  <property fmtid="{D5CDD505-2E9C-101B-9397-08002B2CF9AE}" pid="4" name="LastSaved">
    <vt:filetime>2023-04-26T00:00:00Z</vt:filetime>
  </property>
  <property fmtid="{D5CDD505-2E9C-101B-9397-08002B2CF9AE}" pid="5" name="KSOProductBuildVer">
    <vt:lpwstr>2052-12.8.2.18205</vt:lpwstr>
  </property>
  <property fmtid="{D5CDD505-2E9C-101B-9397-08002B2CF9AE}" pid="6" name="ICV">
    <vt:lpwstr>4DFBAE58533245A6A3E6FCA55C54D6E1</vt:lpwstr>
  </property>
  <property fmtid="{D5CDD505-2E9C-101B-9397-08002B2CF9AE}" pid="7" name="KSOTemplateDocerSaveRecord">
    <vt:lpwstr>eyJoZGlkIjoiYjQ0ODE4ZmIyZjEyZWUwYzEzMjRjMGJiZjI1OWQ0MGEifQ==</vt:lpwstr>
  </property>
</Properties>
</file>