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A49DE" w14:textId="77777777" w:rsidR="00EE000C" w:rsidRDefault="00EE000C">
      <w:pPr>
        <w:spacing w:line="560" w:lineRule="exact"/>
        <w:rPr>
          <w:rFonts w:eastAsia="方正小标宋简体"/>
          <w:sz w:val="44"/>
          <w:szCs w:val="44"/>
        </w:rPr>
      </w:pPr>
    </w:p>
    <w:p w14:paraId="4F7F2811" w14:textId="77777777" w:rsidR="00EE000C" w:rsidRDefault="00EE000C">
      <w:pPr>
        <w:spacing w:line="560" w:lineRule="exact"/>
        <w:rPr>
          <w:rFonts w:eastAsia="方正小标宋简体"/>
          <w:sz w:val="44"/>
          <w:szCs w:val="44"/>
        </w:rPr>
      </w:pPr>
    </w:p>
    <w:p w14:paraId="73F93651" w14:textId="77777777" w:rsidR="00EE000C" w:rsidRDefault="00EE000C">
      <w:pPr>
        <w:spacing w:line="560" w:lineRule="exact"/>
        <w:rPr>
          <w:rFonts w:eastAsia="方正小标宋简体"/>
          <w:sz w:val="44"/>
          <w:szCs w:val="44"/>
        </w:rPr>
      </w:pPr>
    </w:p>
    <w:p w14:paraId="5524C931" w14:textId="77777777" w:rsidR="00EE000C" w:rsidRDefault="002C0944">
      <w:pPr>
        <w:spacing w:line="560" w:lineRule="exact"/>
        <w:jc w:val="center"/>
        <w:rPr>
          <w:rFonts w:eastAsia="方正小标宋简体"/>
          <w:sz w:val="44"/>
          <w:szCs w:val="44"/>
        </w:rPr>
      </w:pPr>
      <w:r>
        <w:rPr>
          <w:rFonts w:eastAsia="方正小标宋简体" w:hint="eastAsia"/>
          <w:sz w:val="44"/>
          <w:szCs w:val="44"/>
        </w:rPr>
        <w:t>关于广州市花都区</w:t>
      </w:r>
      <w:r>
        <w:rPr>
          <w:rFonts w:eastAsia="方正小标宋简体" w:cs="方正小标宋简体" w:hint="eastAsia"/>
          <w:sz w:val="44"/>
          <w:szCs w:val="44"/>
        </w:rPr>
        <w:t>2024</w:t>
      </w:r>
      <w:r>
        <w:rPr>
          <w:rFonts w:eastAsia="方正小标宋简体" w:hint="eastAsia"/>
          <w:sz w:val="44"/>
          <w:szCs w:val="44"/>
        </w:rPr>
        <w:t>年度第二十一批次城镇建设用地（广州白云国际机场噪音治理</w:t>
      </w:r>
    </w:p>
    <w:p w14:paraId="06D8C184" w14:textId="77777777" w:rsidR="00EE000C" w:rsidRDefault="002C0944">
      <w:pPr>
        <w:spacing w:line="560" w:lineRule="exact"/>
        <w:jc w:val="center"/>
        <w:rPr>
          <w:rFonts w:eastAsia="方正小标宋简体"/>
          <w:sz w:val="44"/>
          <w:szCs w:val="44"/>
        </w:rPr>
      </w:pPr>
      <w:r>
        <w:rPr>
          <w:rFonts w:eastAsia="方正小标宋简体" w:hint="eastAsia"/>
          <w:sz w:val="44"/>
          <w:szCs w:val="44"/>
        </w:rPr>
        <w:t>花都区保良北融资区项目〔二期〕）</w:t>
      </w:r>
    </w:p>
    <w:p w14:paraId="4488E33E" w14:textId="77777777" w:rsidR="00EE000C" w:rsidRDefault="002C0944">
      <w:pPr>
        <w:spacing w:line="560" w:lineRule="exact"/>
        <w:jc w:val="center"/>
        <w:rPr>
          <w:rFonts w:eastAsia="方正小标宋简体"/>
          <w:sz w:val="44"/>
          <w:szCs w:val="44"/>
        </w:rPr>
      </w:pPr>
      <w:r>
        <w:rPr>
          <w:rFonts w:eastAsia="方正小标宋简体" w:hint="eastAsia"/>
          <w:sz w:val="44"/>
          <w:szCs w:val="44"/>
        </w:rPr>
        <w:t>的</w:t>
      </w:r>
      <w:r>
        <w:rPr>
          <w:rFonts w:eastAsia="方正小标宋简体"/>
          <w:sz w:val="44"/>
          <w:szCs w:val="44"/>
        </w:rPr>
        <w:t>征地补偿安置方案</w:t>
      </w:r>
    </w:p>
    <w:p w14:paraId="2E9A1AE4" w14:textId="77777777" w:rsidR="00EE000C" w:rsidRDefault="00EE000C">
      <w:pPr>
        <w:spacing w:line="560" w:lineRule="exact"/>
      </w:pPr>
    </w:p>
    <w:p w14:paraId="191BB6B8" w14:textId="77777777" w:rsidR="00EE000C" w:rsidRDefault="002C0944">
      <w:pPr>
        <w:spacing w:line="560" w:lineRule="exact"/>
        <w:ind w:firstLineChars="200" w:firstLine="640"/>
        <w:rPr>
          <w:rFonts w:eastAsia="仿宋_GB2312"/>
          <w:sz w:val="32"/>
        </w:rPr>
      </w:pPr>
      <w:r>
        <w:rPr>
          <w:rFonts w:eastAsia="仿宋_GB2312"/>
          <w:sz w:val="32"/>
        </w:rPr>
        <w:t>为实施广州市花都区</w:t>
      </w:r>
      <w:r>
        <w:rPr>
          <w:rFonts w:eastAsia="仿宋_GB2312" w:hint="eastAsia"/>
          <w:sz w:val="32"/>
        </w:rPr>
        <w:t>花东镇</w:t>
      </w:r>
      <w:r>
        <w:rPr>
          <w:rFonts w:eastAsia="仿宋_GB2312"/>
          <w:sz w:val="32"/>
        </w:rPr>
        <w:t>建设规划，完善城市功能，改善城市环境，促进经济、文化发展</w:t>
      </w:r>
      <w:r>
        <w:rPr>
          <w:rFonts w:eastAsia="仿宋_GB2312" w:hint="eastAsia"/>
          <w:sz w:val="32"/>
        </w:rPr>
        <w:t>，广州市花都</w:t>
      </w:r>
      <w:r>
        <w:rPr>
          <w:rFonts w:eastAsia="仿宋_GB2312"/>
          <w:sz w:val="32"/>
        </w:rPr>
        <w:t>区</w:t>
      </w:r>
      <w:r>
        <w:rPr>
          <w:rFonts w:eastAsia="仿宋_GB2312" w:hint="eastAsia"/>
          <w:sz w:val="32"/>
        </w:rPr>
        <w:t>人民政府</w:t>
      </w:r>
      <w:r>
        <w:rPr>
          <w:rFonts w:eastAsia="仿宋_GB2312"/>
          <w:sz w:val="32"/>
        </w:rPr>
        <w:t>拟征收</w:t>
      </w:r>
      <w:bookmarkStart w:id="0" w:name="_Hlk200386580"/>
      <w:r>
        <w:rPr>
          <w:rFonts w:eastAsia="仿宋_GB2312" w:hint="eastAsia"/>
          <w:sz w:val="32"/>
        </w:rPr>
        <w:t>广州市花都区花东镇保良村第五经济合作社、第七经济合作社，第五经济合作社、第七经济合作社（共有）；大塘村第一经济合作社、第二经济合作社、第十经济合作社，大塘经济联合社；李溪村第十经济合作社；石角村第一经济合作社、第七经济合作社、第八经济合作社；象山村第一经济合作社</w:t>
      </w:r>
      <w:bookmarkEnd w:id="0"/>
      <w:r>
        <w:rPr>
          <w:rFonts w:eastAsia="仿宋_GB2312"/>
          <w:sz w:val="32"/>
        </w:rPr>
        <w:t>属下的集体土地</w:t>
      </w:r>
      <w:r>
        <w:rPr>
          <w:rFonts w:eastAsia="仿宋_GB2312"/>
          <w:sz w:val="32"/>
        </w:rPr>
        <w:t>17</w:t>
      </w:r>
      <w:r>
        <w:rPr>
          <w:rFonts w:eastAsia="仿宋_GB2312" w:hint="eastAsia"/>
          <w:sz w:val="32"/>
        </w:rPr>
        <w:t>.</w:t>
      </w:r>
      <w:r>
        <w:rPr>
          <w:rFonts w:eastAsia="仿宋_GB2312"/>
          <w:sz w:val="32"/>
        </w:rPr>
        <w:t>3820</w:t>
      </w:r>
      <w:r>
        <w:rPr>
          <w:rFonts w:eastAsia="仿宋_GB2312"/>
          <w:sz w:val="32"/>
        </w:rPr>
        <w:t>公顷。根据《中华人民共和国土地管理法》第二条、第四十五条、第四十七条</w:t>
      </w:r>
      <w:r>
        <w:rPr>
          <w:rFonts w:eastAsia="仿宋_GB2312" w:hint="eastAsia"/>
          <w:sz w:val="32"/>
        </w:rPr>
        <w:t>，</w:t>
      </w:r>
      <w:r>
        <w:rPr>
          <w:rFonts w:eastAsia="仿宋_GB2312"/>
          <w:sz w:val="32"/>
        </w:rPr>
        <w:t>《中华人民共和国土地管理法实施条例》第二十七条、第二十八条</w:t>
      </w:r>
      <w:r>
        <w:rPr>
          <w:rFonts w:eastAsia="仿宋_GB2312" w:hint="eastAsia"/>
          <w:sz w:val="32"/>
        </w:rPr>
        <w:t>，以及《广东省土地管理条例》第三十条等规定</w:t>
      </w:r>
      <w:r>
        <w:rPr>
          <w:rFonts w:eastAsia="仿宋_GB2312"/>
          <w:sz w:val="32"/>
        </w:rPr>
        <w:t>，结合</w:t>
      </w:r>
      <w:r>
        <w:rPr>
          <w:rFonts w:eastAsia="仿宋_GB2312" w:hint="eastAsia"/>
          <w:sz w:val="32"/>
        </w:rPr>
        <w:t>花都</w:t>
      </w:r>
      <w:r>
        <w:rPr>
          <w:rFonts w:eastAsia="仿宋_GB2312"/>
          <w:sz w:val="32"/>
        </w:rPr>
        <w:t>区的征收农用地区片综合地价和实际情况，拟定了征地补偿安置方案，具体如下：</w:t>
      </w:r>
    </w:p>
    <w:p w14:paraId="35852C81" w14:textId="77777777" w:rsidR="00EE000C" w:rsidRDefault="002C0944">
      <w:pPr>
        <w:spacing w:line="560" w:lineRule="exact"/>
        <w:ind w:firstLineChars="200" w:firstLine="640"/>
        <w:rPr>
          <w:rFonts w:ascii="黑体" w:eastAsia="黑体" w:hAnsi="黑体" w:hint="eastAsia"/>
          <w:sz w:val="32"/>
        </w:rPr>
      </w:pPr>
      <w:r>
        <w:rPr>
          <w:rFonts w:ascii="黑体" w:eastAsia="黑体" w:hAnsi="黑体" w:hint="eastAsia"/>
          <w:sz w:val="32"/>
        </w:rPr>
        <w:t>一、征收范围</w:t>
      </w:r>
    </w:p>
    <w:p w14:paraId="1F8AEE77" w14:textId="77777777" w:rsidR="00EE000C" w:rsidRDefault="002C0944">
      <w:pPr>
        <w:spacing w:line="560" w:lineRule="exact"/>
        <w:ind w:firstLineChars="200" w:firstLine="640"/>
        <w:rPr>
          <w:rFonts w:eastAsia="仿宋_GB2312"/>
          <w:sz w:val="32"/>
        </w:rPr>
      </w:pPr>
      <w:r>
        <w:rPr>
          <w:rFonts w:eastAsia="仿宋_GB2312" w:hint="eastAsia"/>
          <w:sz w:val="32"/>
        </w:rPr>
        <w:t>拟</w:t>
      </w:r>
      <w:r>
        <w:rPr>
          <w:rFonts w:eastAsia="仿宋_GB2312"/>
          <w:sz w:val="32"/>
        </w:rPr>
        <w:t>征收</w:t>
      </w:r>
      <w:r>
        <w:rPr>
          <w:rFonts w:eastAsia="仿宋_GB2312" w:hint="eastAsia"/>
          <w:sz w:val="32"/>
        </w:rPr>
        <w:t>土地位于</w:t>
      </w:r>
      <w:bookmarkStart w:id="1" w:name="_Hlk215590341"/>
      <w:r>
        <w:rPr>
          <w:rFonts w:eastAsia="仿宋_GB2312" w:hint="eastAsia"/>
          <w:sz w:val="32"/>
        </w:rPr>
        <w:t>广州市花都区花东镇保良村第五经济合作社、第七经济合作社，第五经济合作社、第七经济合作社（共有）；大塘村第一经济合作社、第二经济合作社、第十经济合作社，大塘</w:t>
      </w:r>
      <w:r>
        <w:rPr>
          <w:rFonts w:eastAsia="仿宋_GB2312" w:hint="eastAsia"/>
          <w:sz w:val="32"/>
        </w:rPr>
        <w:lastRenderedPageBreak/>
        <w:t>经济联合社；李溪村第十经济合作社；石角村第一经济合作社、第七经济合作社、第八经济合作社；</w:t>
      </w:r>
      <w:bookmarkStart w:id="2" w:name="_Hlk223428431"/>
      <w:r>
        <w:rPr>
          <w:rFonts w:eastAsia="仿宋_GB2312" w:hint="eastAsia"/>
          <w:sz w:val="32"/>
        </w:rPr>
        <w:t>象山村第一经济合作社</w:t>
      </w:r>
      <w:bookmarkEnd w:id="1"/>
      <w:bookmarkEnd w:id="2"/>
      <w:r>
        <w:rPr>
          <w:rFonts w:eastAsia="仿宋_GB2312" w:hint="eastAsia"/>
          <w:sz w:val="32"/>
        </w:rPr>
        <w:t>范围内</w:t>
      </w:r>
      <w:r>
        <w:rPr>
          <w:rFonts w:eastAsia="仿宋_GB2312"/>
          <w:sz w:val="32"/>
        </w:rPr>
        <w:t>。实际征收土地范围以最终批准文件为准</w:t>
      </w:r>
      <w:r>
        <w:rPr>
          <w:rFonts w:eastAsia="仿宋_GB2312" w:hint="eastAsia"/>
          <w:sz w:val="32"/>
        </w:rPr>
        <w:t>。</w:t>
      </w:r>
    </w:p>
    <w:p w14:paraId="22096016" w14:textId="77777777" w:rsidR="00EE000C" w:rsidRDefault="002C0944">
      <w:pPr>
        <w:spacing w:line="560" w:lineRule="exact"/>
        <w:ind w:firstLineChars="200" w:firstLine="640"/>
        <w:rPr>
          <w:rFonts w:ascii="黑体" w:eastAsia="黑体" w:hAnsi="黑体" w:hint="eastAsia"/>
          <w:sz w:val="32"/>
        </w:rPr>
      </w:pPr>
      <w:r>
        <w:rPr>
          <w:rFonts w:ascii="黑体" w:eastAsia="黑体" w:hAnsi="黑体" w:hint="eastAsia"/>
          <w:sz w:val="32"/>
        </w:rPr>
        <w:t>二、征收目的</w:t>
      </w:r>
    </w:p>
    <w:p w14:paraId="7580EB5A" w14:textId="77777777" w:rsidR="00EE000C" w:rsidRDefault="002C0944">
      <w:pPr>
        <w:spacing w:line="560" w:lineRule="exact"/>
        <w:ind w:firstLineChars="200" w:firstLine="640"/>
        <w:rPr>
          <w:rFonts w:eastAsia="仿宋_GB2312"/>
          <w:sz w:val="32"/>
        </w:rPr>
      </w:pPr>
      <w:r>
        <w:rPr>
          <w:rFonts w:eastAsia="仿宋_GB2312" w:hint="eastAsia"/>
          <w:sz w:val="32"/>
        </w:rPr>
        <w:t>根据《中华人民共和国土地管理法》第四十五条的规定，本次征收目的为在国土空间总体规划确定的城镇建设用地范围内，经省级以上人民政府批准由县级以上地方人民政府组织实施的成片开发建设需要用地的。</w:t>
      </w:r>
    </w:p>
    <w:p w14:paraId="16FEB982" w14:textId="77777777" w:rsidR="00EE000C" w:rsidRDefault="002C0944">
      <w:pPr>
        <w:spacing w:line="560" w:lineRule="exact"/>
        <w:ind w:firstLineChars="200" w:firstLine="640"/>
        <w:rPr>
          <w:rFonts w:ascii="黑体" w:eastAsia="黑体" w:hAnsi="黑体" w:hint="eastAsia"/>
          <w:sz w:val="32"/>
        </w:rPr>
      </w:pPr>
      <w:r>
        <w:rPr>
          <w:rFonts w:ascii="黑体" w:eastAsia="黑体" w:hAnsi="黑体" w:hint="eastAsia"/>
          <w:sz w:val="32"/>
        </w:rPr>
        <w:t>三、土地现状</w:t>
      </w:r>
    </w:p>
    <w:p w14:paraId="56406E9F" w14:textId="77777777" w:rsidR="00EE000C" w:rsidRDefault="002C0944">
      <w:pPr>
        <w:spacing w:line="560" w:lineRule="exact"/>
        <w:ind w:firstLineChars="200" w:firstLine="640"/>
        <w:rPr>
          <w:rFonts w:eastAsia="仿宋_GB2312"/>
          <w:sz w:val="32"/>
        </w:rPr>
      </w:pPr>
      <w:bookmarkStart w:id="3" w:name="_Hlk198116412"/>
      <w:r>
        <w:rPr>
          <w:rFonts w:eastAsia="仿宋_GB2312"/>
          <w:sz w:val="32"/>
        </w:rPr>
        <w:t>根据拟征收土地现状调查结果，拟征收土地现状为</w:t>
      </w:r>
      <w:r>
        <w:rPr>
          <w:rFonts w:eastAsia="仿宋_GB2312" w:hint="eastAsia"/>
          <w:sz w:val="32"/>
        </w:rPr>
        <w:t>：</w:t>
      </w:r>
    </w:p>
    <w:p w14:paraId="00E0BEA7" w14:textId="77777777" w:rsidR="00EE000C" w:rsidRDefault="002C0944">
      <w:pPr>
        <w:spacing w:line="560" w:lineRule="exact"/>
        <w:ind w:firstLineChars="200" w:firstLine="640"/>
        <w:rPr>
          <w:rFonts w:eastAsia="仿宋_GB2312"/>
          <w:sz w:val="32"/>
        </w:rPr>
      </w:pPr>
      <w:r>
        <w:rPr>
          <w:rFonts w:eastAsia="仿宋_GB2312" w:hint="eastAsia"/>
          <w:sz w:val="32"/>
        </w:rPr>
        <w:t>（一）</w:t>
      </w:r>
      <w:r>
        <w:rPr>
          <w:rFonts w:eastAsia="仿宋_GB2312"/>
          <w:sz w:val="32"/>
        </w:rPr>
        <w:t>拟征收</w:t>
      </w:r>
      <w:r>
        <w:rPr>
          <w:rFonts w:eastAsia="仿宋_GB2312" w:hint="eastAsia"/>
          <w:sz w:val="32"/>
        </w:rPr>
        <w:t>广州市花都区花东镇保良村第五经济合作社、第七经济合作社，第五经济合作社、第七经济合作社（共有）</w:t>
      </w:r>
      <w:r>
        <w:rPr>
          <w:rFonts w:eastAsia="仿宋_GB2312"/>
          <w:sz w:val="32"/>
        </w:rPr>
        <w:t>集体所有土地</w:t>
      </w:r>
      <w:r>
        <w:rPr>
          <w:rFonts w:eastAsia="仿宋_GB2312"/>
          <w:sz w:val="32"/>
        </w:rPr>
        <w:t>3</w:t>
      </w:r>
      <w:r>
        <w:rPr>
          <w:rFonts w:eastAsia="仿宋_GB2312" w:hint="eastAsia"/>
          <w:sz w:val="32"/>
        </w:rPr>
        <w:t>.</w:t>
      </w:r>
      <w:r>
        <w:rPr>
          <w:rFonts w:eastAsia="仿宋_GB2312"/>
          <w:sz w:val="32"/>
        </w:rPr>
        <w:t>5970</w:t>
      </w:r>
      <w:r>
        <w:rPr>
          <w:rFonts w:eastAsia="仿宋_GB2312"/>
          <w:sz w:val="32"/>
        </w:rPr>
        <w:t>公顷（</w:t>
      </w:r>
      <w:r>
        <w:rPr>
          <w:rFonts w:eastAsia="仿宋_GB2312"/>
          <w:sz w:val="32"/>
        </w:rPr>
        <w:t>53.955</w:t>
      </w:r>
      <w:r>
        <w:rPr>
          <w:rFonts w:eastAsia="仿宋_GB2312" w:hint="eastAsia"/>
          <w:sz w:val="32"/>
        </w:rPr>
        <w:t>0</w:t>
      </w:r>
      <w:r>
        <w:rPr>
          <w:rFonts w:eastAsia="仿宋_GB2312"/>
          <w:sz w:val="32"/>
        </w:rPr>
        <w:t>亩）。</w:t>
      </w:r>
      <w:r>
        <w:rPr>
          <w:rFonts w:eastAsia="仿宋_GB2312" w:hint="eastAsia"/>
          <w:sz w:val="32"/>
        </w:rPr>
        <w:t>其中，农用地</w:t>
      </w:r>
      <w:r>
        <w:rPr>
          <w:rFonts w:eastAsia="仿宋_GB2312" w:hint="eastAsia"/>
          <w:sz w:val="32"/>
        </w:rPr>
        <w:t>0.</w:t>
      </w:r>
      <w:r>
        <w:rPr>
          <w:rFonts w:eastAsia="仿宋_GB2312"/>
          <w:sz w:val="32"/>
        </w:rPr>
        <w:t>6971</w:t>
      </w:r>
      <w:r>
        <w:rPr>
          <w:rFonts w:eastAsia="仿宋_GB2312" w:hint="eastAsia"/>
          <w:sz w:val="32"/>
        </w:rPr>
        <w:t>公顷（</w:t>
      </w:r>
      <w:r>
        <w:rPr>
          <w:rFonts w:eastAsia="仿宋_GB2312"/>
          <w:sz w:val="32"/>
        </w:rPr>
        <w:t>10.4565</w:t>
      </w:r>
      <w:r>
        <w:rPr>
          <w:rFonts w:eastAsia="仿宋_GB2312" w:hint="eastAsia"/>
          <w:sz w:val="32"/>
        </w:rPr>
        <w:t>亩），含耕地</w:t>
      </w:r>
      <w:r>
        <w:rPr>
          <w:rFonts w:eastAsia="仿宋_GB2312" w:hint="eastAsia"/>
          <w:sz w:val="32"/>
        </w:rPr>
        <w:t>0.0013</w:t>
      </w:r>
      <w:r>
        <w:rPr>
          <w:rFonts w:eastAsia="仿宋_GB2312" w:hint="eastAsia"/>
          <w:sz w:val="32"/>
        </w:rPr>
        <w:t>公顷（</w:t>
      </w:r>
      <w:r>
        <w:rPr>
          <w:rFonts w:eastAsia="仿宋_GB2312"/>
          <w:sz w:val="32"/>
        </w:rPr>
        <w:t>0.0195</w:t>
      </w:r>
      <w:r>
        <w:rPr>
          <w:rFonts w:eastAsia="仿宋_GB2312" w:hint="eastAsia"/>
          <w:sz w:val="32"/>
        </w:rPr>
        <w:t>亩）；建设用地</w:t>
      </w:r>
      <w:r>
        <w:rPr>
          <w:rFonts w:eastAsia="仿宋_GB2312"/>
          <w:sz w:val="32"/>
        </w:rPr>
        <w:t>2</w:t>
      </w:r>
      <w:r>
        <w:rPr>
          <w:rFonts w:eastAsia="仿宋_GB2312" w:hint="eastAsia"/>
          <w:sz w:val="32"/>
        </w:rPr>
        <w:t>.</w:t>
      </w:r>
      <w:r>
        <w:rPr>
          <w:rFonts w:eastAsia="仿宋_GB2312"/>
          <w:sz w:val="32"/>
        </w:rPr>
        <w:t>4954</w:t>
      </w:r>
      <w:r>
        <w:rPr>
          <w:rFonts w:eastAsia="仿宋_GB2312" w:hint="eastAsia"/>
          <w:sz w:val="32"/>
        </w:rPr>
        <w:t>公顷（</w:t>
      </w:r>
      <w:r>
        <w:rPr>
          <w:rFonts w:eastAsia="仿宋_GB2312"/>
          <w:sz w:val="32"/>
        </w:rPr>
        <w:t>37.431</w:t>
      </w:r>
      <w:r>
        <w:rPr>
          <w:rFonts w:eastAsia="仿宋_GB2312" w:hint="eastAsia"/>
          <w:sz w:val="32"/>
        </w:rPr>
        <w:t>0</w:t>
      </w:r>
      <w:r>
        <w:rPr>
          <w:rFonts w:eastAsia="仿宋_GB2312" w:hint="eastAsia"/>
          <w:sz w:val="32"/>
        </w:rPr>
        <w:t>亩），未利用地</w:t>
      </w:r>
      <w:r>
        <w:rPr>
          <w:rFonts w:eastAsia="仿宋_GB2312" w:hint="eastAsia"/>
          <w:sz w:val="32"/>
        </w:rPr>
        <w:t>0.</w:t>
      </w:r>
      <w:r>
        <w:rPr>
          <w:rFonts w:eastAsia="仿宋_GB2312"/>
          <w:sz w:val="32"/>
        </w:rPr>
        <w:t>4045</w:t>
      </w:r>
      <w:r>
        <w:rPr>
          <w:rFonts w:eastAsia="仿宋_GB2312" w:hint="eastAsia"/>
          <w:sz w:val="32"/>
        </w:rPr>
        <w:t>公顷（</w:t>
      </w:r>
      <w:r>
        <w:rPr>
          <w:rFonts w:eastAsia="仿宋_GB2312"/>
          <w:sz w:val="32"/>
        </w:rPr>
        <w:t>6.0675</w:t>
      </w:r>
      <w:r>
        <w:rPr>
          <w:rFonts w:eastAsia="仿宋_GB2312" w:hint="eastAsia"/>
          <w:sz w:val="32"/>
        </w:rPr>
        <w:t>亩）。</w:t>
      </w:r>
    </w:p>
    <w:p w14:paraId="081B3BB0" w14:textId="77777777" w:rsidR="00EE000C" w:rsidRDefault="002C0944">
      <w:pPr>
        <w:spacing w:line="560" w:lineRule="exact"/>
        <w:ind w:firstLineChars="200" w:firstLine="640"/>
        <w:rPr>
          <w:rFonts w:eastAsia="仿宋_GB2312"/>
          <w:sz w:val="32"/>
        </w:rPr>
      </w:pPr>
      <w:r>
        <w:rPr>
          <w:rFonts w:eastAsia="仿宋_GB2312" w:hint="eastAsia"/>
          <w:sz w:val="32"/>
        </w:rPr>
        <w:t>（二）拟征收广州市花都区花东镇大塘村第一经济合作社、第二经济合作社、第十经济合作社，大塘经济联合社集体所有土地</w:t>
      </w:r>
      <w:r>
        <w:rPr>
          <w:rFonts w:eastAsia="仿宋_GB2312"/>
          <w:sz w:val="32"/>
        </w:rPr>
        <w:t>9</w:t>
      </w:r>
      <w:r>
        <w:rPr>
          <w:rFonts w:eastAsia="仿宋_GB2312" w:hint="eastAsia"/>
          <w:sz w:val="32"/>
        </w:rPr>
        <w:t>.</w:t>
      </w:r>
      <w:r>
        <w:rPr>
          <w:rFonts w:eastAsia="仿宋_GB2312"/>
          <w:sz w:val="32"/>
        </w:rPr>
        <w:t>2211</w:t>
      </w:r>
      <w:r>
        <w:rPr>
          <w:rFonts w:eastAsia="仿宋_GB2312" w:hint="eastAsia"/>
          <w:sz w:val="32"/>
        </w:rPr>
        <w:t>公顷（</w:t>
      </w:r>
      <w:r>
        <w:rPr>
          <w:rFonts w:eastAsia="仿宋_GB2312"/>
          <w:sz w:val="32"/>
        </w:rPr>
        <w:t>138.3165</w:t>
      </w:r>
      <w:r>
        <w:rPr>
          <w:rFonts w:eastAsia="仿宋_GB2312" w:hint="eastAsia"/>
          <w:sz w:val="32"/>
        </w:rPr>
        <w:t>亩）。其中，农用地</w:t>
      </w:r>
      <w:r>
        <w:rPr>
          <w:rFonts w:eastAsia="仿宋_GB2312"/>
          <w:sz w:val="32"/>
        </w:rPr>
        <w:t>3</w:t>
      </w:r>
      <w:r>
        <w:rPr>
          <w:rFonts w:eastAsia="仿宋_GB2312" w:hint="eastAsia"/>
          <w:sz w:val="32"/>
        </w:rPr>
        <w:t>.</w:t>
      </w:r>
      <w:r>
        <w:rPr>
          <w:rFonts w:eastAsia="仿宋_GB2312"/>
          <w:sz w:val="32"/>
        </w:rPr>
        <w:t>0761</w:t>
      </w:r>
      <w:r>
        <w:rPr>
          <w:rFonts w:eastAsia="仿宋_GB2312" w:hint="eastAsia"/>
          <w:sz w:val="32"/>
        </w:rPr>
        <w:t>公顷（</w:t>
      </w:r>
      <w:r>
        <w:rPr>
          <w:rFonts w:eastAsia="仿宋_GB2312"/>
          <w:sz w:val="32"/>
        </w:rPr>
        <w:t>46.1415</w:t>
      </w:r>
      <w:r>
        <w:rPr>
          <w:rFonts w:eastAsia="仿宋_GB2312" w:hint="eastAsia"/>
          <w:sz w:val="32"/>
        </w:rPr>
        <w:t>亩），含耕地</w:t>
      </w:r>
      <w:r>
        <w:rPr>
          <w:rFonts w:eastAsia="仿宋_GB2312" w:hint="eastAsia"/>
          <w:sz w:val="32"/>
        </w:rPr>
        <w:t>0.0009</w:t>
      </w:r>
      <w:r>
        <w:rPr>
          <w:rFonts w:eastAsia="仿宋_GB2312" w:hint="eastAsia"/>
          <w:sz w:val="32"/>
        </w:rPr>
        <w:t>公顷（</w:t>
      </w:r>
      <w:r>
        <w:rPr>
          <w:rFonts w:eastAsia="仿宋_GB2312"/>
          <w:sz w:val="32"/>
        </w:rPr>
        <w:t>0.0135</w:t>
      </w:r>
      <w:r>
        <w:rPr>
          <w:rFonts w:eastAsia="仿宋_GB2312" w:hint="eastAsia"/>
          <w:sz w:val="32"/>
        </w:rPr>
        <w:t>亩）；建设用地</w:t>
      </w:r>
      <w:del w:id="4" w:author="GHY20250626-C" w:date="2026-03-10T12:00:00Z">
        <w:r>
          <w:rPr>
            <w:rFonts w:eastAsia="仿宋_GB2312"/>
            <w:sz w:val="32"/>
          </w:rPr>
          <w:delText>4</w:delText>
        </w:r>
        <w:r>
          <w:rPr>
            <w:rFonts w:eastAsia="仿宋_GB2312" w:hint="eastAsia"/>
            <w:sz w:val="32"/>
          </w:rPr>
          <w:delText>.</w:delText>
        </w:r>
        <w:r>
          <w:rPr>
            <w:rFonts w:eastAsia="仿宋_GB2312"/>
            <w:sz w:val="32"/>
          </w:rPr>
          <w:delText>9271</w:delText>
        </w:r>
      </w:del>
      <w:ins w:id="5" w:author="GHY20250626-C" w:date="2026-03-10T12:00:00Z">
        <w:r>
          <w:rPr>
            <w:rFonts w:eastAsia="仿宋_GB2312"/>
            <w:sz w:val="32"/>
          </w:rPr>
          <w:t>4.9270</w:t>
        </w:r>
      </w:ins>
      <w:r>
        <w:rPr>
          <w:rFonts w:eastAsia="仿宋_GB2312" w:hint="eastAsia"/>
          <w:sz w:val="32"/>
        </w:rPr>
        <w:t>公顷（</w:t>
      </w:r>
      <w:r>
        <w:rPr>
          <w:rFonts w:eastAsia="仿宋_GB2312"/>
          <w:sz w:val="32"/>
        </w:rPr>
        <w:t>73.90</w:t>
      </w:r>
      <w:ins w:id="6" w:author="GHY20250626-C" w:date="2026-03-10T12:01:00Z">
        <w:r>
          <w:rPr>
            <w:rFonts w:eastAsia="仿宋_GB2312"/>
            <w:sz w:val="32"/>
          </w:rPr>
          <w:t>50</w:t>
        </w:r>
      </w:ins>
      <w:del w:id="7" w:author="GHY20250626-C" w:date="2026-03-10T12:01:00Z">
        <w:r>
          <w:rPr>
            <w:rFonts w:eastAsia="仿宋_GB2312"/>
            <w:sz w:val="32"/>
          </w:rPr>
          <w:delText>65</w:delText>
        </w:r>
      </w:del>
      <w:r>
        <w:rPr>
          <w:rFonts w:eastAsia="仿宋_GB2312" w:hint="eastAsia"/>
          <w:sz w:val="32"/>
        </w:rPr>
        <w:t>亩），未利用地</w:t>
      </w:r>
      <w:r>
        <w:rPr>
          <w:rFonts w:eastAsia="仿宋_GB2312"/>
          <w:sz w:val="32"/>
        </w:rPr>
        <w:t>1</w:t>
      </w:r>
      <w:r>
        <w:rPr>
          <w:rFonts w:eastAsia="仿宋_GB2312" w:hint="eastAsia"/>
          <w:sz w:val="32"/>
        </w:rPr>
        <w:t>.</w:t>
      </w:r>
      <w:del w:id="8" w:author="GHY20250626-C" w:date="2026-03-10T12:01:00Z">
        <w:r>
          <w:rPr>
            <w:rFonts w:eastAsia="仿宋_GB2312"/>
            <w:sz w:val="32"/>
          </w:rPr>
          <w:delText>2179</w:delText>
        </w:r>
      </w:del>
      <w:ins w:id="9" w:author="GHY20250626-C" w:date="2026-03-10T12:01:00Z">
        <w:r>
          <w:rPr>
            <w:rFonts w:eastAsia="仿宋_GB2312"/>
            <w:sz w:val="32"/>
          </w:rPr>
          <w:t>2180</w:t>
        </w:r>
      </w:ins>
      <w:r>
        <w:rPr>
          <w:rFonts w:eastAsia="仿宋_GB2312" w:hint="eastAsia"/>
          <w:sz w:val="32"/>
        </w:rPr>
        <w:t>公顷（</w:t>
      </w:r>
      <w:r>
        <w:rPr>
          <w:rFonts w:eastAsia="仿宋_GB2312"/>
          <w:sz w:val="32"/>
        </w:rPr>
        <w:t>18.</w:t>
      </w:r>
      <w:del w:id="10" w:author="GHY20250626-C" w:date="2026-03-10T12:02:00Z">
        <w:r>
          <w:rPr>
            <w:rFonts w:eastAsia="仿宋_GB2312"/>
            <w:sz w:val="32"/>
          </w:rPr>
          <w:delText>2685</w:delText>
        </w:r>
      </w:del>
      <w:ins w:id="11" w:author="GHY20250626-C" w:date="2026-03-10T12:02:00Z">
        <w:r>
          <w:rPr>
            <w:rFonts w:eastAsia="仿宋_GB2312"/>
            <w:sz w:val="32"/>
          </w:rPr>
          <w:t>2700</w:t>
        </w:r>
      </w:ins>
      <w:r>
        <w:rPr>
          <w:rFonts w:eastAsia="仿宋_GB2312" w:hint="eastAsia"/>
          <w:sz w:val="32"/>
        </w:rPr>
        <w:t>亩）。</w:t>
      </w:r>
    </w:p>
    <w:p w14:paraId="22C1AB8D" w14:textId="77777777" w:rsidR="00EE000C" w:rsidRDefault="002C0944">
      <w:pPr>
        <w:spacing w:line="560" w:lineRule="exact"/>
        <w:ind w:firstLineChars="200" w:firstLine="640"/>
        <w:rPr>
          <w:rFonts w:eastAsia="仿宋_GB2312"/>
          <w:sz w:val="32"/>
        </w:rPr>
      </w:pPr>
      <w:r>
        <w:rPr>
          <w:rFonts w:eastAsia="仿宋_GB2312" w:hint="eastAsia"/>
          <w:sz w:val="32"/>
        </w:rPr>
        <w:t>（三）拟征收广州市花都区花东镇李溪村第十经济合作社集体所有土地</w:t>
      </w:r>
      <w:r>
        <w:rPr>
          <w:rFonts w:eastAsia="仿宋_GB2312" w:hint="eastAsia"/>
          <w:sz w:val="32"/>
        </w:rPr>
        <w:t>0.0005</w:t>
      </w:r>
      <w:r>
        <w:rPr>
          <w:rFonts w:eastAsia="仿宋_GB2312" w:hint="eastAsia"/>
          <w:sz w:val="32"/>
        </w:rPr>
        <w:t>公顷（</w:t>
      </w:r>
      <w:r>
        <w:rPr>
          <w:rFonts w:eastAsia="仿宋_GB2312"/>
          <w:sz w:val="32"/>
        </w:rPr>
        <w:t>0.0075</w:t>
      </w:r>
      <w:r>
        <w:rPr>
          <w:rFonts w:eastAsia="仿宋_GB2312" w:hint="eastAsia"/>
          <w:sz w:val="32"/>
        </w:rPr>
        <w:t>亩）。其中，建设用地</w:t>
      </w:r>
      <w:r>
        <w:rPr>
          <w:rFonts w:eastAsia="仿宋_GB2312" w:hint="eastAsia"/>
          <w:sz w:val="32"/>
        </w:rPr>
        <w:t>0.0005</w:t>
      </w:r>
      <w:r>
        <w:rPr>
          <w:rFonts w:eastAsia="仿宋_GB2312" w:hint="eastAsia"/>
          <w:sz w:val="32"/>
        </w:rPr>
        <w:t>公顷（</w:t>
      </w:r>
      <w:r>
        <w:rPr>
          <w:rFonts w:eastAsia="仿宋_GB2312"/>
          <w:sz w:val="32"/>
        </w:rPr>
        <w:t>0.0075</w:t>
      </w:r>
      <w:r>
        <w:rPr>
          <w:rFonts w:eastAsia="仿宋_GB2312" w:hint="eastAsia"/>
          <w:sz w:val="32"/>
        </w:rPr>
        <w:t>亩），不涉及农用地，不涉及未利用地。</w:t>
      </w:r>
    </w:p>
    <w:p w14:paraId="68999CA6" w14:textId="77777777" w:rsidR="00EE000C" w:rsidRDefault="002C0944">
      <w:pPr>
        <w:spacing w:line="560" w:lineRule="exact"/>
        <w:ind w:firstLineChars="200" w:firstLine="640"/>
        <w:rPr>
          <w:rFonts w:eastAsia="仿宋_GB2312"/>
          <w:sz w:val="32"/>
        </w:rPr>
      </w:pPr>
      <w:r>
        <w:rPr>
          <w:rFonts w:eastAsia="仿宋_GB2312" w:hint="eastAsia"/>
          <w:sz w:val="32"/>
        </w:rPr>
        <w:t>（四）拟征收广州市花都区花东镇石角村第一经济合作社、</w:t>
      </w:r>
      <w:r>
        <w:rPr>
          <w:rFonts w:eastAsia="仿宋_GB2312" w:hint="eastAsia"/>
          <w:sz w:val="32"/>
        </w:rPr>
        <w:lastRenderedPageBreak/>
        <w:t>第七经济合作社、第八经济合作社集体所有土地</w:t>
      </w:r>
      <w:r>
        <w:rPr>
          <w:rFonts w:eastAsia="仿宋_GB2312"/>
          <w:sz w:val="32"/>
        </w:rPr>
        <w:t>4</w:t>
      </w:r>
      <w:r>
        <w:rPr>
          <w:rFonts w:eastAsia="仿宋_GB2312" w:hint="eastAsia"/>
          <w:sz w:val="32"/>
        </w:rPr>
        <w:t>.</w:t>
      </w:r>
      <w:r>
        <w:rPr>
          <w:rFonts w:eastAsia="仿宋_GB2312"/>
          <w:sz w:val="32"/>
        </w:rPr>
        <w:t>5584</w:t>
      </w:r>
      <w:r>
        <w:rPr>
          <w:rFonts w:eastAsia="仿宋_GB2312" w:hint="eastAsia"/>
          <w:sz w:val="32"/>
        </w:rPr>
        <w:t>公顷（</w:t>
      </w:r>
      <w:r>
        <w:rPr>
          <w:rFonts w:eastAsia="仿宋_GB2312"/>
          <w:sz w:val="32"/>
        </w:rPr>
        <w:t>68.376</w:t>
      </w:r>
      <w:r>
        <w:rPr>
          <w:rFonts w:eastAsia="仿宋_GB2312" w:hint="eastAsia"/>
          <w:sz w:val="32"/>
        </w:rPr>
        <w:t>0</w:t>
      </w:r>
      <w:r>
        <w:rPr>
          <w:rFonts w:eastAsia="仿宋_GB2312" w:hint="eastAsia"/>
          <w:sz w:val="32"/>
        </w:rPr>
        <w:t>亩）。其中，农用地</w:t>
      </w:r>
      <w:r>
        <w:rPr>
          <w:rFonts w:eastAsia="仿宋_GB2312" w:hint="eastAsia"/>
          <w:sz w:val="32"/>
        </w:rPr>
        <w:t>0.</w:t>
      </w:r>
      <w:r>
        <w:rPr>
          <w:rFonts w:eastAsia="仿宋_GB2312"/>
          <w:sz w:val="32"/>
        </w:rPr>
        <w:t>4647</w:t>
      </w:r>
      <w:r>
        <w:rPr>
          <w:rFonts w:eastAsia="仿宋_GB2312" w:hint="eastAsia"/>
          <w:sz w:val="32"/>
        </w:rPr>
        <w:t>公顷（</w:t>
      </w:r>
      <w:r>
        <w:rPr>
          <w:rFonts w:eastAsia="仿宋_GB2312"/>
          <w:sz w:val="32"/>
        </w:rPr>
        <w:t>6.9705</w:t>
      </w:r>
      <w:r>
        <w:rPr>
          <w:rFonts w:eastAsia="仿宋_GB2312" w:hint="eastAsia"/>
          <w:sz w:val="32"/>
        </w:rPr>
        <w:t>亩），不含耕地；建设用地</w:t>
      </w:r>
      <w:r>
        <w:rPr>
          <w:rFonts w:eastAsia="仿宋_GB2312"/>
          <w:sz w:val="32"/>
        </w:rPr>
        <w:t>4</w:t>
      </w:r>
      <w:r>
        <w:rPr>
          <w:rFonts w:eastAsia="仿宋_GB2312" w:hint="eastAsia"/>
          <w:sz w:val="32"/>
        </w:rPr>
        <w:t>.</w:t>
      </w:r>
      <w:r>
        <w:rPr>
          <w:rFonts w:eastAsia="仿宋_GB2312"/>
          <w:sz w:val="32"/>
        </w:rPr>
        <w:t>0009</w:t>
      </w:r>
      <w:r>
        <w:rPr>
          <w:rFonts w:eastAsia="仿宋_GB2312" w:hint="eastAsia"/>
          <w:sz w:val="32"/>
        </w:rPr>
        <w:t>公顷（</w:t>
      </w:r>
      <w:r>
        <w:rPr>
          <w:rFonts w:eastAsia="仿宋_GB2312"/>
          <w:sz w:val="32"/>
        </w:rPr>
        <w:t>60.0135</w:t>
      </w:r>
      <w:r>
        <w:rPr>
          <w:rFonts w:eastAsia="仿宋_GB2312" w:hint="eastAsia"/>
          <w:sz w:val="32"/>
        </w:rPr>
        <w:t>亩），未利用地</w:t>
      </w:r>
      <w:r>
        <w:rPr>
          <w:rFonts w:eastAsia="仿宋_GB2312" w:hint="eastAsia"/>
          <w:sz w:val="32"/>
        </w:rPr>
        <w:t>0.0</w:t>
      </w:r>
      <w:r>
        <w:rPr>
          <w:rFonts w:eastAsia="仿宋_GB2312"/>
          <w:sz w:val="32"/>
        </w:rPr>
        <w:t>928</w:t>
      </w:r>
      <w:r>
        <w:rPr>
          <w:rFonts w:eastAsia="仿宋_GB2312" w:hint="eastAsia"/>
          <w:sz w:val="32"/>
        </w:rPr>
        <w:t>公顷（</w:t>
      </w:r>
      <w:r>
        <w:rPr>
          <w:rFonts w:eastAsia="仿宋_GB2312"/>
          <w:sz w:val="32"/>
        </w:rPr>
        <w:t>1.392</w:t>
      </w:r>
      <w:r>
        <w:rPr>
          <w:rFonts w:eastAsia="仿宋_GB2312" w:hint="eastAsia"/>
          <w:sz w:val="32"/>
        </w:rPr>
        <w:t>0</w:t>
      </w:r>
      <w:r>
        <w:rPr>
          <w:rFonts w:eastAsia="仿宋_GB2312" w:hint="eastAsia"/>
          <w:sz w:val="32"/>
        </w:rPr>
        <w:t>亩）。</w:t>
      </w:r>
    </w:p>
    <w:p w14:paraId="486AA860" w14:textId="77777777" w:rsidR="00EE000C" w:rsidRDefault="002C0944">
      <w:pPr>
        <w:spacing w:line="560" w:lineRule="exact"/>
        <w:ind w:firstLineChars="200" w:firstLine="640"/>
        <w:rPr>
          <w:rFonts w:eastAsia="仿宋_GB2312"/>
          <w:sz w:val="32"/>
        </w:rPr>
      </w:pPr>
      <w:r>
        <w:rPr>
          <w:rFonts w:eastAsia="仿宋_GB2312" w:hint="eastAsia"/>
          <w:sz w:val="32"/>
        </w:rPr>
        <w:t>（五）拟征收广州市花都区花东镇象山村第一经济合作社集体所有土地</w:t>
      </w:r>
      <w:r>
        <w:rPr>
          <w:rFonts w:eastAsia="仿宋_GB2312" w:hint="eastAsia"/>
          <w:sz w:val="32"/>
        </w:rPr>
        <w:t>0.00</w:t>
      </w:r>
      <w:r>
        <w:rPr>
          <w:rFonts w:eastAsia="仿宋_GB2312"/>
          <w:sz w:val="32"/>
        </w:rPr>
        <w:t>50</w:t>
      </w:r>
      <w:r>
        <w:rPr>
          <w:rFonts w:eastAsia="仿宋_GB2312" w:hint="eastAsia"/>
          <w:sz w:val="32"/>
        </w:rPr>
        <w:t>公顷（</w:t>
      </w:r>
      <w:r>
        <w:rPr>
          <w:rFonts w:eastAsia="仿宋_GB2312"/>
          <w:sz w:val="32"/>
        </w:rPr>
        <w:t>0.075</w:t>
      </w:r>
      <w:r>
        <w:rPr>
          <w:rFonts w:eastAsia="仿宋_GB2312" w:hint="eastAsia"/>
          <w:sz w:val="32"/>
        </w:rPr>
        <w:t>0</w:t>
      </w:r>
      <w:r>
        <w:rPr>
          <w:rFonts w:eastAsia="仿宋_GB2312" w:hint="eastAsia"/>
          <w:sz w:val="32"/>
        </w:rPr>
        <w:t>亩）。其中，建设用地</w:t>
      </w:r>
      <w:r>
        <w:rPr>
          <w:rFonts w:eastAsia="仿宋_GB2312" w:hint="eastAsia"/>
          <w:sz w:val="32"/>
        </w:rPr>
        <w:t>0.0050</w:t>
      </w:r>
      <w:r>
        <w:rPr>
          <w:rFonts w:eastAsia="仿宋_GB2312" w:hint="eastAsia"/>
          <w:sz w:val="32"/>
        </w:rPr>
        <w:t>公顷（</w:t>
      </w:r>
      <w:r>
        <w:rPr>
          <w:rFonts w:eastAsia="仿宋_GB2312"/>
          <w:sz w:val="32"/>
        </w:rPr>
        <w:t>0.0750</w:t>
      </w:r>
      <w:r>
        <w:rPr>
          <w:rFonts w:eastAsia="仿宋_GB2312" w:hint="eastAsia"/>
          <w:sz w:val="32"/>
        </w:rPr>
        <w:t>亩），不涉及农用地，不涉及未利用地。</w:t>
      </w:r>
    </w:p>
    <w:bookmarkEnd w:id="3"/>
    <w:p w14:paraId="76F57625" w14:textId="77777777" w:rsidR="00EE000C" w:rsidRDefault="002C0944">
      <w:pPr>
        <w:spacing w:line="560" w:lineRule="exact"/>
        <w:ind w:firstLineChars="200" w:firstLine="640"/>
        <w:rPr>
          <w:rFonts w:eastAsia="仿宋_GB2312"/>
          <w:sz w:val="32"/>
        </w:rPr>
      </w:pPr>
      <w:r>
        <w:rPr>
          <w:rFonts w:ascii="黑体" w:eastAsia="黑体" w:hAnsi="黑体" w:hint="eastAsia"/>
          <w:sz w:val="32"/>
        </w:rPr>
        <w:t>四、补偿方式和标准</w:t>
      </w:r>
    </w:p>
    <w:p w14:paraId="41C26CB7" w14:textId="77777777" w:rsidR="00EE000C" w:rsidRDefault="002C0944">
      <w:pPr>
        <w:spacing w:line="560" w:lineRule="exact"/>
        <w:ind w:firstLineChars="200" w:firstLine="640"/>
        <w:rPr>
          <w:rFonts w:eastAsia="仿宋_GB2312"/>
          <w:sz w:val="32"/>
        </w:rPr>
      </w:pPr>
      <w:bookmarkStart w:id="12" w:name="_Hlk198125965"/>
      <w:r>
        <w:rPr>
          <w:rFonts w:eastAsia="仿宋_GB2312"/>
          <w:sz w:val="32"/>
        </w:rPr>
        <w:t>（一）土地补偿费和安置补助费标准</w:t>
      </w:r>
      <w:bookmarkEnd w:id="12"/>
    </w:p>
    <w:p w14:paraId="5AD18B4F" w14:textId="77777777" w:rsidR="00EE000C" w:rsidRDefault="002C0944">
      <w:pPr>
        <w:spacing w:line="560" w:lineRule="exact"/>
        <w:ind w:firstLineChars="200" w:firstLine="640"/>
        <w:rPr>
          <w:rFonts w:eastAsia="仿宋_GB2312"/>
          <w:sz w:val="32"/>
        </w:rPr>
      </w:pPr>
      <w:bookmarkStart w:id="13" w:name="_Hlk198116721"/>
      <w:r>
        <w:rPr>
          <w:rFonts w:eastAsia="仿宋_GB2312" w:hint="eastAsia"/>
          <w:sz w:val="32"/>
        </w:rPr>
        <w:t>根据《广东省自然资源厅关于广州市征收农用地区片综合地价成果的批复》（粤自然资函〔</w:t>
      </w:r>
      <w:r>
        <w:rPr>
          <w:rFonts w:eastAsia="仿宋_GB2312" w:hint="eastAsia"/>
          <w:sz w:val="32"/>
        </w:rPr>
        <w:t>2024</w:t>
      </w:r>
      <w:r>
        <w:rPr>
          <w:rFonts w:eastAsia="仿宋_GB2312" w:hint="eastAsia"/>
          <w:sz w:val="32"/>
        </w:rPr>
        <w:t>〕</w:t>
      </w:r>
      <w:r>
        <w:rPr>
          <w:rFonts w:eastAsia="仿宋_GB2312" w:hint="eastAsia"/>
          <w:sz w:val="32"/>
        </w:rPr>
        <w:t>103</w:t>
      </w:r>
      <w:r>
        <w:rPr>
          <w:rFonts w:eastAsia="仿宋_GB2312" w:hint="eastAsia"/>
          <w:sz w:val="32"/>
        </w:rPr>
        <w:t>号）的规定，土地补偿费标准为</w:t>
      </w:r>
      <w:r>
        <w:rPr>
          <w:rFonts w:eastAsia="仿宋_GB2312"/>
          <w:sz w:val="32"/>
        </w:rPr>
        <w:t>97.5</w:t>
      </w:r>
      <w:r>
        <w:rPr>
          <w:rFonts w:eastAsia="仿宋_GB2312" w:hint="eastAsia"/>
          <w:sz w:val="32"/>
        </w:rPr>
        <w:t>万元</w:t>
      </w:r>
      <w:r>
        <w:rPr>
          <w:rFonts w:eastAsia="仿宋_GB2312" w:hint="eastAsia"/>
          <w:sz w:val="32"/>
        </w:rPr>
        <w:t>/</w:t>
      </w:r>
      <w:r>
        <w:rPr>
          <w:rFonts w:eastAsia="仿宋_GB2312" w:hint="eastAsia"/>
          <w:sz w:val="32"/>
        </w:rPr>
        <w:t>公顷，安置补助费标准为</w:t>
      </w:r>
      <w:r>
        <w:rPr>
          <w:rFonts w:eastAsia="仿宋_GB2312"/>
          <w:sz w:val="32"/>
        </w:rPr>
        <w:t>97.5</w:t>
      </w:r>
      <w:r>
        <w:rPr>
          <w:rFonts w:eastAsia="仿宋_GB2312" w:hint="eastAsia"/>
          <w:sz w:val="32"/>
        </w:rPr>
        <w:t>万元</w:t>
      </w:r>
      <w:r>
        <w:rPr>
          <w:rFonts w:eastAsia="仿宋_GB2312" w:hint="eastAsia"/>
          <w:sz w:val="32"/>
        </w:rPr>
        <w:t>/</w:t>
      </w:r>
      <w:r>
        <w:rPr>
          <w:rFonts w:eastAsia="仿宋_GB2312" w:hint="eastAsia"/>
          <w:sz w:val="32"/>
        </w:rPr>
        <w:t>公顷。</w:t>
      </w:r>
    </w:p>
    <w:bookmarkEnd w:id="13"/>
    <w:p w14:paraId="6C3C13D2" w14:textId="77777777" w:rsidR="00EE000C" w:rsidRDefault="002C0944">
      <w:pPr>
        <w:numPr>
          <w:ilvl w:val="255"/>
          <w:numId w:val="0"/>
        </w:numPr>
        <w:spacing w:line="560" w:lineRule="exact"/>
        <w:ind w:firstLineChars="200" w:firstLine="640"/>
        <w:rPr>
          <w:rFonts w:eastAsia="仿宋_GB2312"/>
          <w:sz w:val="32"/>
        </w:rPr>
      </w:pPr>
      <w:r>
        <w:rPr>
          <w:rFonts w:eastAsia="仿宋_GB2312" w:hint="eastAsia"/>
          <w:sz w:val="32"/>
        </w:rPr>
        <w:t>（二）</w:t>
      </w:r>
      <w:bookmarkStart w:id="14" w:name="_Hlk215762614"/>
      <w:r>
        <w:rPr>
          <w:rFonts w:eastAsia="仿宋_GB2312" w:hint="eastAsia"/>
          <w:sz w:val="32"/>
        </w:rPr>
        <w:t>农村村民住宅补偿</w:t>
      </w:r>
    </w:p>
    <w:p w14:paraId="05F0A8AE" w14:textId="77777777" w:rsidR="00EE000C" w:rsidRDefault="002C0944">
      <w:pPr>
        <w:numPr>
          <w:ilvl w:val="255"/>
          <w:numId w:val="0"/>
        </w:numPr>
        <w:spacing w:line="560" w:lineRule="exact"/>
        <w:ind w:firstLineChars="200" w:firstLine="640"/>
        <w:rPr>
          <w:rFonts w:eastAsia="仿宋_GB2312"/>
          <w:sz w:val="32"/>
        </w:rPr>
      </w:pPr>
      <w:r>
        <w:rPr>
          <w:rFonts w:eastAsia="仿宋_GB2312" w:hint="eastAsia"/>
          <w:sz w:val="32"/>
        </w:rPr>
        <w:t>本次征地不涉及农村村民住宅补偿。</w:t>
      </w:r>
    </w:p>
    <w:p w14:paraId="15FF5E6F" w14:textId="77777777" w:rsidR="00EE000C" w:rsidRDefault="002C0944">
      <w:pPr>
        <w:numPr>
          <w:ilvl w:val="255"/>
          <w:numId w:val="0"/>
        </w:numPr>
        <w:spacing w:line="560" w:lineRule="exact"/>
        <w:ind w:firstLineChars="200" w:firstLine="640"/>
        <w:rPr>
          <w:rFonts w:eastAsia="仿宋_GB2312"/>
          <w:sz w:val="32"/>
        </w:rPr>
      </w:pPr>
      <w:r>
        <w:rPr>
          <w:rFonts w:eastAsia="仿宋_GB2312" w:hint="eastAsia"/>
          <w:sz w:val="32"/>
        </w:rPr>
        <w:t>（三）青苗及其他地上附着物补偿</w:t>
      </w:r>
      <w:bookmarkEnd w:id="14"/>
    </w:p>
    <w:p w14:paraId="2BD42FBC" w14:textId="00FEEE71" w:rsidR="00EE000C" w:rsidRPr="00EA4784" w:rsidRDefault="002C0944" w:rsidP="00EA4784">
      <w:pPr>
        <w:numPr>
          <w:ilvl w:val="255"/>
          <w:numId w:val="0"/>
        </w:numPr>
        <w:spacing w:line="560" w:lineRule="exact"/>
        <w:ind w:firstLineChars="200" w:firstLine="640"/>
        <w:rPr>
          <w:rFonts w:eastAsia="仿宋_GB2312"/>
          <w:sz w:val="32"/>
        </w:rPr>
      </w:pPr>
      <w:r w:rsidRPr="00EA4784">
        <w:rPr>
          <w:rFonts w:eastAsia="仿宋_GB2312" w:hint="eastAsia"/>
          <w:sz w:val="32"/>
        </w:rPr>
        <w:t>青苗及其他地上附着物补偿参照《广州市花都区人民政府关于</w:t>
      </w:r>
      <w:ins w:id="15" w:author="Administrator" w:date="2026-03-11T09:19:00Z" w16du:dateUtc="2026-03-11T01:19:00Z">
        <w:r w:rsidR="00EA4784" w:rsidRPr="00EA4784">
          <w:rPr>
            <w:rFonts w:eastAsia="仿宋_GB2312" w:hint="eastAsia"/>
            <w:sz w:val="32"/>
            <w:rPrChange w:id="16" w:author="Administrator" w:date="2026-03-11T09:24:00Z" w16du:dateUtc="2026-03-11T01:24:00Z">
              <w:rPr>
                <w:rFonts w:eastAsia="仿宋_GB2312" w:hint="eastAsia"/>
                <w:color w:val="0000FF"/>
                <w:sz w:val="32"/>
              </w:rPr>
            </w:rPrChange>
          </w:rPr>
          <w:t>印发广州白云国际机场扩建工程噪音区治理花都区治理项目保良北融资区及市政配套道路征收补偿方案</w:t>
        </w:r>
      </w:ins>
      <w:ins w:id="17" w:author="Administrator" w:date="2026-03-11T09:22:00Z" w16du:dateUtc="2026-03-11T01:22:00Z">
        <w:r w:rsidR="00EA4784" w:rsidRPr="00EA4784">
          <w:rPr>
            <w:rFonts w:eastAsia="仿宋_GB2312" w:hint="eastAsia"/>
            <w:sz w:val="32"/>
            <w:rPrChange w:id="18" w:author="Administrator" w:date="2026-03-11T09:24:00Z" w16du:dateUtc="2026-03-11T01:24:00Z">
              <w:rPr>
                <w:rFonts w:eastAsia="仿宋_GB2312" w:hint="eastAsia"/>
                <w:color w:val="0000FF"/>
                <w:sz w:val="32"/>
              </w:rPr>
            </w:rPrChange>
          </w:rPr>
          <w:t>的通知》</w:t>
        </w:r>
      </w:ins>
      <w:del w:id="19" w:author="Administrator" w:date="2026-03-11T09:22:00Z" w16du:dateUtc="2026-03-11T01:22:00Z">
        <w:r w:rsidRPr="00EA4784" w:rsidDel="00EA4784">
          <w:rPr>
            <w:rFonts w:eastAsia="仿宋_GB2312" w:hint="eastAsia"/>
            <w:sz w:val="32"/>
          </w:rPr>
          <w:delText>公布实施广州市花都区征收农村村民住宅、其他地上附着物以及青苗补偿费用标准的公告》</w:delText>
        </w:r>
      </w:del>
      <w:r w:rsidRPr="00EA4784">
        <w:rPr>
          <w:rFonts w:eastAsia="仿宋_GB2312" w:hint="eastAsia"/>
          <w:sz w:val="32"/>
        </w:rPr>
        <w:t>（花府</w:t>
      </w:r>
      <w:del w:id="20" w:author="Administrator" w:date="2026-03-11T09:23:00Z" w16du:dateUtc="2026-03-11T01:23:00Z">
        <w:r w:rsidRPr="00EA4784" w:rsidDel="00EA4784">
          <w:rPr>
            <w:rFonts w:eastAsia="仿宋_GB2312" w:hint="eastAsia"/>
            <w:sz w:val="32"/>
          </w:rPr>
          <w:delText>规</w:delText>
        </w:r>
      </w:del>
      <w:ins w:id="21" w:author="Administrator" w:date="2026-03-11T09:23:00Z" w16du:dateUtc="2026-03-11T01:23:00Z">
        <w:r w:rsidR="00EA4784" w:rsidRPr="00EA4784">
          <w:rPr>
            <w:rFonts w:eastAsia="仿宋_GB2312" w:hint="eastAsia"/>
            <w:sz w:val="32"/>
            <w:rPrChange w:id="22" w:author="Administrator" w:date="2026-03-11T09:24:00Z" w16du:dateUtc="2026-03-11T01:24:00Z">
              <w:rPr>
                <w:rFonts w:eastAsia="仿宋_GB2312" w:hint="eastAsia"/>
                <w:color w:val="0000FF"/>
                <w:sz w:val="32"/>
              </w:rPr>
            </w:rPrChange>
          </w:rPr>
          <w:t>办</w:t>
        </w:r>
      </w:ins>
      <w:r w:rsidRPr="00EA4784">
        <w:rPr>
          <w:rFonts w:eastAsia="仿宋_GB2312" w:hint="eastAsia"/>
          <w:sz w:val="32"/>
        </w:rPr>
        <w:t>〔</w:t>
      </w:r>
      <w:del w:id="23" w:author="Administrator" w:date="2026-03-11T09:23:00Z" w16du:dateUtc="2026-03-11T01:23:00Z">
        <w:r w:rsidRPr="00EA4784" w:rsidDel="00EA4784">
          <w:rPr>
            <w:rFonts w:eastAsia="仿宋_GB2312"/>
            <w:sz w:val="32"/>
          </w:rPr>
          <w:delText>2025</w:delText>
        </w:r>
      </w:del>
      <w:ins w:id="24" w:author="Administrator" w:date="2026-03-11T09:23:00Z" w16du:dateUtc="2026-03-11T01:23:00Z">
        <w:r w:rsidR="00EA4784" w:rsidRPr="00EA4784">
          <w:rPr>
            <w:rFonts w:eastAsia="仿宋_GB2312"/>
            <w:sz w:val="32"/>
          </w:rPr>
          <w:t>20</w:t>
        </w:r>
        <w:r w:rsidR="00EA4784" w:rsidRPr="00EA4784">
          <w:rPr>
            <w:rFonts w:eastAsia="仿宋_GB2312" w:hint="eastAsia"/>
            <w:sz w:val="32"/>
            <w:rPrChange w:id="25" w:author="Administrator" w:date="2026-03-11T09:24:00Z" w16du:dateUtc="2026-03-11T01:24:00Z">
              <w:rPr>
                <w:rFonts w:eastAsia="仿宋_GB2312" w:hint="eastAsia"/>
                <w:color w:val="0000FF"/>
                <w:sz w:val="32"/>
              </w:rPr>
            </w:rPrChange>
          </w:rPr>
          <w:t>17</w:t>
        </w:r>
      </w:ins>
      <w:r w:rsidRPr="00EA4784">
        <w:rPr>
          <w:rFonts w:eastAsia="仿宋_GB2312" w:hint="eastAsia"/>
          <w:sz w:val="32"/>
        </w:rPr>
        <w:t>〕</w:t>
      </w:r>
      <w:ins w:id="26" w:author="Administrator" w:date="2026-03-11T09:23:00Z" w16du:dateUtc="2026-03-11T01:23:00Z">
        <w:r w:rsidR="00EA4784" w:rsidRPr="00EA4784">
          <w:rPr>
            <w:rFonts w:eastAsia="仿宋_GB2312" w:hint="eastAsia"/>
            <w:sz w:val="32"/>
            <w:rPrChange w:id="27" w:author="Administrator" w:date="2026-03-11T09:24:00Z" w16du:dateUtc="2026-03-11T01:24:00Z">
              <w:rPr>
                <w:rFonts w:eastAsia="仿宋_GB2312" w:hint="eastAsia"/>
                <w:color w:val="0000FF"/>
                <w:sz w:val="32"/>
              </w:rPr>
            </w:rPrChange>
          </w:rPr>
          <w:t>5</w:t>
        </w:r>
      </w:ins>
      <w:r w:rsidRPr="00EA4784">
        <w:rPr>
          <w:rFonts w:eastAsia="仿宋_GB2312"/>
          <w:sz w:val="32"/>
        </w:rPr>
        <w:t>3</w:t>
      </w:r>
      <w:r w:rsidRPr="00EA4784">
        <w:rPr>
          <w:rFonts w:eastAsia="仿宋_GB2312" w:hint="eastAsia"/>
          <w:sz w:val="32"/>
        </w:rPr>
        <w:t>号）的规定执行。</w:t>
      </w:r>
    </w:p>
    <w:p w14:paraId="61E48C6A" w14:textId="77777777" w:rsidR="00EE000C" w:rsidRDefault="002C0944">
      <w:pPr>
        <w:spacing w:line="560" w:lineRule="exact"/>
        <w:ind w:firstLineChars="200" w:firstLine="640"/>
        <w:rPr>
          <w:rFonts w:ascii="黑体" w:eastAsia="黑体" w:hAnsi="黑体" w:hint="eastAsia"/>
          <w:sz w:val="32"/>
        </w:rPr>
      </w:pPr>
      <w:r>
        <w:rPr>
          <w:rFonts w:ascii="黑体" w:eastAsia="黑体" w:hAnsi="黑体" w:hint="eastAsia"/>
          <w:sz w:val="32"/>
        </w:rPr>
        <w:t>五、安置对象</w:t>
      </w:r>
    </w:p>
    <w:p w14:paraId="6CF16127" w14:textId="77777777" w:rsidR="00EE000C" w:rsidRDefault="002C0944">
      <w:pPr>
        <w:spacing w:line="560" w:lineRule="exact"/>
        <w:ind w:firstLineChars="200" w:firstLine="640"/>
        <w:rPr>
          <w:rFonts w:eastAsia="仿宋_GB2312"/>
          <w:sz w:val="32"/>
        </w:rPr>
      </w:pPr>
      <w:r>
        <w:rPr>
          <w:rFonts w:eastAsia="仿宋_GB2312"/>
          <w:sz w:val="32"/>
        </w:rPr>
        <w:t>享有农村集体土地承包权的农户，家庭承包的土地被政府依法统一征收的，其征地安置补偿方案制定时属于农村集体经济组织成员且年满</w:t>
      </w:r>
      <w:r>
        <w:rPr>
          <w:rFonts w:eastAsia="仿宋_GB2312"/>
          <w:sz w:val="32"/>
        </w:rPr>
        <w:t>16</w:t>
      </w:r>
      <w:r>
        <w:rPr>
          <w:rFonts w:eastAsia="仿宋_GB2312"/>
          <w:sz w:val="32"/>
        </w:rPr>
        <w:t>周岁以上的家庭成员，纳入征地社保费补贴对象范围。农村集体经济组织另有规定的，可从其规定。不满</w:t>
      </w:r>
      <w:r>
        <w:rPr>
          <w:rFonts w:eastAsia="仿宋_GB2312"/>
          <w:sz w:val="32"/>
        </w:rPr>
        <w:t>16</w:t>
      </w:r>
      <w:r>
        <w:rPr>
          <w:rFonts w:eastAsia="仿宋_GB2312"/>
          <w:sz w:val="32"/>
        </w:rPr>
        <w:t>周岁</w:t>
      </w:r>
      <w:r>
        <w:rPr>
          <w:rFonts w:eastAsia="仿宋_GB2312"/>
          <w:sz w:val="32"/>
        </w:rPr>
        <w:lastRenderedPageBreak/>
        <w:t>的安置人员不作为被征地农民参加城乡社会保障。安置补助费由区人民政府按规定支付给土地所有权人，由农村财务管理部门按照省、市农村集体资产管理相关规定管理和使用。</w:t>
      </w:r>
    </w:p>
    <w:p w14:paraId="53D996C4" w14:textId="77777777" w:rsidR="00EE000C" w:rsidRDefault="002C0944">
      <w:pPr>
        <w:spacing w:line="560" w:lineRule="exact"/>
        <w:ind w:firstLineChars="200" w:firstLine="640"/>
        <w:rPr>
          <w:rFonts w:ascii="黑体" w:eastAsia="黑体" w:hAnsi="黑体" w:hint="eastAsia"/>
          <w:sz w:val="32"/>
        </w:rPr>
      </w:pPr>
      <w:r>
        <w:rPr>
          <w:rFonts w:ascii="黑体" w:eastAsia="黑体" w:hAnsi="黑体" w:hint="eastAsia"/>
          <w:sz w:val="32"/>
        </w:rPr>
        <w:t>六、安置方式和社会保障</w:t>
      </w:r>
    </w:p>
    <w:p w14:paraId="5D79C594" w14:textId="77777777" w:rsidR="00EE000C" w:rsidRDefault="002C0944">
      <w:pPr>
        <w:spacing w:line="560" w:lineRule="exact"/>
        <w:ind w:firstLineChars="200" w:firstLine="640"/>
        <w:rPr>
          <w:rFonts w:eastAsia="仿宋_GB2312"/>
          <w:sz w:val="32"/>
        </w:rPr>
      </w:pPr>
      <w:bookmarkStart w:id="28" w:name="_Hlk198125901"/>
      <w:r>
        <w:rPr>
          <w:rFonts w:eastAsia="仿宋_GB2312"/>
          <w:sz w:val="32"/>
        </w:rPr>
        <w:t>（一）货币安置。</w:t>
      </w:r>
      <w:r>
        <w:rPr>
          <w:rFonts w:eastAsia="仿宋_GB2312" w:hint="eastAsia"/>
          <w:sz w:val="32"/>
        </w:rPr>
        <w:t>有关费用已包含在土地补偿费与安置补助费中</w:t>
      </w:r>
      <w:r>
        <w:rPr>
          <w:rFonts w:eastAsia="仿宋_GB2312"/>
          <w:sz w:val="32"/>
        </w:rPr>
        <w:t>。</w:t>
      </w:r>
    </w:p>
    <w:p w14:paraId="6A6DC286" w14:textId="530828E1" w:rsidR="002C0944" w:rsidRPr="00EA4784" w:rsidRDefault="002C0944">
      <w:pPr>
        <w:spacing w:line="560" w:lineRule="exact"/>
        <w:ind w:firstLineChars="200" w:firstLine="640"/>
        <w:rPr>
          <w:ins w:id="29" w:author="Administrator" w:date="2026-03-10T18:23:00Z" w16du:dateUtc="2026-03-10T10:23:00Z"/>
          <w:rFonts w:eastAsia="仿宋_GB2312"/>
          <w:sz w:val="32"/>
          <w:rPrChange w:id="30" w:author="Administrator" w:date="2026-03-11T09:25:00Z" w16du:dateUtc="2026-03-11T01:25:00Z">
            <w:rPr>
              <w:ins w:id="31" w:author="Administrator" w:date="2026-03-10T18:23:00Z" w16du:dateUtc="2026-03-10T10:23:00Z"/>
              <w:rFonts w:eastAsia="仿宋_GB2312"/>
              <w:color w:val="0000FF"/>
              <w:sz w:val="32"/>
            </w:rPr>
          </w:rPrChange>
        </w:rPr>
      </w:pPr>
      <w:bookmarkStart w:id="32" w:name="_Hlk190350692"/>
      <w:r w:rsidRPr="00EA4784">
        <w:rPr>
          <w:rFonts w:eastAsia="仿宋_GB2312" w:hint="eastAsia"/>
          <w:sz w:val="32"/>
        </w:rPr>
        <w:t>（二）留用地安置。</w:t>
      </w:r>
      <w:bookmarkStart w:id="33" w:name="_Hlk200389719"/>
      <w:bookmarkStart w:id="34" w:name="_Hlk152336574"/>
      <w:r w:rsidRPr="00EA4784">
        <w:rPr>
          <w:rFonts w:eastAsia="仿宋_GB2312" w:hint="eastAsia"/>
          <w:sz w:val="32"/>
        </w:rPr>
        <w:t>根据《广东省人民政府办公厅关于加强征收农村集体土地留用地安置管理工作的意见》（粤府办〔</w:t>
      </w:r>
      <w:r w:rsidRPr="00EA4784">
        <w:rPr>
          <w:rFonts w:eastAsia="仿宋_GB2312"/>
          <w:sz w:val="32"/>
        </w:rPr>
        <w:t>2016</w:t>
      </w:r>
      <w:r w:rsidRPr="00EA4784">
        <w:rPr>
          <w:rFonts w:eastAsia="仿宋_GB2312" w:hint="eastAsia"/>
          <w:sz w:val="32"/>
        </w:rPr>
        <w:t>〕</w:t>
      </w:r>
      <w:r w:rsidRPr="00EA4784">
        <w:rPr>
          <w:rFonts w:eastAsia="仿宋_GB2312"/>
          <w:sz w:val="32"/>
        </w:rPr>
        <w:t>30</w:t>
      </w:r>
      <w:r w:rsidRPr="00EA4784">
        <w:rPr>
          <w:rFonts w:eastAsia="仿宋_GB2312" w:hint="eastAsia"/>
          <w:sz w:val="32"/>
        </w:rPr>
        <w:t>号）</w:t>
      </w:r>
      <w:del w:id="35" w:author="Administrator" w:date="2026-03-11T09:17:00Z" w16du:dateUtc="2026-03-11T01:17:00Z">
        <w:r w:rsidRPr="00EA4784" w:rsidDel="00EA4784">
          <w:rPr>
            <w:rFonts w:eastAsia="仿宋_GB2312" w:hint="eastAsia"/>
            <w:sz w:val="32"/>
          </w:rPr>
          <w:delText>的规定</w:delText>
        </w:r>
      </w:del>
      <w:r w:rsidRPr="00EA4784">
        <w:rPr>
          <w:rFonts w:eastAsia="仿宋_GB2312" w:hint="eastAsia"/>
          <w:sz w:val="32"/>
        </w:rPr>
        <w:t>，</w:t>
      </w:r>
      <w:ins w:id="36" w:author="Administrator" w:date="2026-03-10T18:23:00Z" w16du:dateUtc="2026-03-10T10:23:00Z">
        <w:r w:rsidRPr="00EA4784">
          <w:rPr>
            <w:rFonts w:eastAsia="仿宋_GB2312" w:hint="eastAsia"/>
            <w:sz w:val="32"/>
            <w:rPrChange w:id="37" w:author="Administrator" w:date="2026-03-11T09:25:00Z" w16du:dateUtc="2026-03-11T01:25:00Z">
              <w:rPr>
                <w:rFonts w:eastAsia="仿宋_GB2312" w:hint="eastAsia"/>
                <w:color w:val="0000FF"/>
                <w:sz w:val="32"/>
              </w:rPr>
            </w:rPrChange>
          </w:rPr>
          <w:t>参照《广州市人民政府办公厅关于进一步加强征收农村集体土地留用地管理的意见》（穗府办规〔</w:t>
        </w:r>
        <w:r w:rsidRPr="00EA4784">
          <w:rPr>
            <w:rFonts w:eastAsia="仿宋_GB2312" w:hint="eastAsia"/>
            <w:sz w:val="32"/>
            <w:rPrChange w:id="38" w:author="Administrator" w:date="2026-03-11T09:25:00Z" w16du:dateUtc="2026-03-11T01:25:00Z">
              <w:rPr>
                <w:rFonts w:eastAsia="仿宋_GB2312" w:hint="eastAsia"/>
                <w:color w:val="0000FF"/>
                <w:sz w:val="32"/>
              </w:rPr>
            </w:rPrChange>
          </w:rPr>
          <w:t>2018</w:t>
        </w:r>
        <w:r w:rsidRPr="00EA4784">
          <w:rPr>
            <w:rFonts w:eastAsia="仿宋_GB2312" w:hint="eastAsia"/>
            <w:sz w:val="32"/>
            <w:rPrChange w:id="39" w:author="Administrator" w:date="2026-03-11T09:25:00Z" w16du:dateUtc="2026-03-11T01:25:00Z">
              <w:rPr>
                <w:rFonts w:eastAsia="仿宋_GB2312" w:hint="eastAsia"/>
                <w:color w:val="0000FF"/>
                <w:sz w:val="32"/>
              </w:rPr>
            </w:rPrChange>
          </w:rPr>
          <w:t>〕</w:t>
        </w:r>
        <w:r w:rsidRPr="00EA4784">
          <w:rPr>
            <w:rFonts w:eastAsia="仿宋_GB2312" w:hint="eastAsia"/>
            <w:sz w:val="32"/>
            <w:rPrChange w:id="40" w:author="Administrator" w:date="2026-03-11T09:25:00Z" w16du:dateUtc="2026-03-11T01:25:00Z">
              <w:rPr>
                <w:rFonts w:eastAsia="仿宋_GB2312" w:hint="eastAsia"/>
                <w:color w:val="0000FF"/>
                <w:sz w:val="32"/>
              </w:rPr>
            </w:rPrChange>
          </w:rPr>
          <w:t>17</w:t>
        </w:r>
        <w:r w:rsidRPr="00EA4784">
          <w:rPr>
            <w:rFonts w:eastAsia="仿宋_GB2312" w:hint="eastAsia"/>
            <w:sz w:val="32"/>
            <w:rPrChange w:id="41" w:author="Administrator" w:date="2026-03-11T09:25:00Z" w16du:dateUtc="2026-03-11T01:25:00Z">
              <w:rPr>
                <w:rFonts w:eastAsia="仿宋_GB2312" w:hint="eastAsia"/>
                <w:color w:val="0000FF"/>
                <w:sz w:val="32"/>
              </w:rPr>
            </w:rPrChange>
          </w:rPr>
          <w:t>号）相关规定，已办理规划用地手续的留用地再次被政府征收的，按原抵扣留用地指标面积等量返还留用地指标，剩余部分按实际征地面积的</w:t>
        </w:r>
        <w:r w:rsidRPr="00EA4784">
          <w:rPr>
            <w:rFonts w:eastAsia="仿宋_GB2312" w:hint="eastAsia"/>
            <w:sz w:val="32"/>
            <w:rPrChange w:id="42" w:author="Administrator" w:date="2026-03-11T09:25:00Z" w16du:dateUtc="2026-03-11T01:25:00Z">
              <w:rPr>
                <w:rFonts w:eastAsia="仿宋_GB2312" w:hint="eastAsia"/>
                <w:color w:val="0000FF"/>
                <w:sz w:val="32"/>
              </w:rPr>
            </w:rPrChange>
          </w:rPr>
          <w:t>10%</w:t>
        </w:r>
        <w:r w:rsidRPr="00EA4784">
          <w:rPr>
            <w:rFonts w:eastAsia="仿宋_GB2312" w:hint="eastAsia"/>
            <w:sz w:val="32"/>
            <w:rPrChange w:id="43" w:author="Administrator" w:date="2026-03-11T09:25:00Z" w16du:dateUtc="2026-03-11T01:25:00Z">
              <w:rPr>
                <w:rFonts w:eastAsia="仿宋_GB2312" w:hint="eastAsia"/>
                <w:color w:val="0000FF"/>
                <w:sz w:val="32"/>
              </w:rPr>
            </w:rPrChange>
          </w:rPr>
          <w:t>，按照实地留地方式安排留用地。</w:t>
        </w:r>
      </w:ins>
    </w:p>
    <w:p w14:paraId="1A7B23A9" w14:textId="03098CC3" w:rsidR="00EE000C" w:rsidRPr="00EE000C" w:rsidDel="002C0944" w:rsidRDefault="002C0944">
      <w:pPr>
        <w:spacing w:line="560" w:lineRule="exact"/>
        <w:ind w:firstLineChars="200" w:firstLine="640"/>
        <w:rPr>
          <w:del w:id="44" w:author="Administrator" w:date="2026-03-10T18:23:00Z" w16du:dateUtc="2026-03-10T10:23:00Z"/>
          <w:rFonts w:eastAsia="仿宋_GB2312"/>
          <w:color w:val="0000FF"/>
          <w:sz w:val="32"/>
          <w:rPrChange w:id="45" w:author="Admin" w:date="2026-03-10T18:01:00Z">
            <w:rPr>
              <w:del w:id="46" w:author="Administrator" w:date="2026-03-10T18:23:00Z" w16du:dateUtc="2026-03-10T10:23:00Z"/>
              <w:rFonts w:eastAsia="仿宋_GB2312"/>
              <w:sz w:val="32"/>
            </w:rPr>
          </w:rPrChange>
        </w:rPr>
      </w:pPr>
      <w:del w:id="47" w:author="Administrator" w:date="2026-03-10T18:23:00Z" w16du:dateUtc="2026-03-10T10:23:00Z">
        <w:r w:rsidDel="002C0944">
          <w:rPr>
            <w:rFonts w:eastAsia="仿宋_GB2312" w:hint="eastAsia"/>
            <w:color w:val="0000FF"/>
            <w:sz w:val="32"/>
            <w:rPrChange w:id="48" w:author="Admin" w:date="2026-03-10T18:01:00Z">
              <w:rPr>
                <w:rFonts w:eastAsia="仿宋_GB2312" w:hint="eastAsia"/>
                <w:sz w:val="32"/>
              </w:rPr>
            </w:rPrChange>
          </w:rPr>
          <w:delText>按实际征收土地面积的</w:delText>
        </w:r>
        <w:r w:rsidDel="002C0944">
          <w:rPr>
            <w:rFonts w:eastAsia="仿宋_GB2312"/>
            <w:color w:val="0000FF"/>
            <w:sz w:val="32"/>
            <w:rPrChange w:id="49" w:author="Admin" w:date="2026-03-10T18:01:00Z">
              <w:rPr>
                <w:rFonts w:eastAsia="仿宋_GB2312"/>
                <w:sz w:val="32"/>
              </w:rPr>
            </w:rPrChange>
          </w:rPr>
          <w:delText>10%</w:delText>
        </w:r>
        <w:r w:rsidDel="002C0944">
          <w:rPr>
            <w:rFonts w:eastAsia="仿宋_GB2312" w:hint="eastAsia"/>
            <w:color w:val="0000FF"/>
            <w:sz w:val="32"/>
            <w:rPrChange w:id="50" w:author="Admin" w:date="2026-03-10T18:01:00Z">
              <w:rPr>
                <w:rFonts w:eastAsia="仿宋_GB2312" w:hint="eastAsia"/>
                <w:sz w:val="32"/>
              </w:rPr>
            </w:rPrChange>
          </w:rPr>
          <w:delText>，按照实地留地方式安排留用地。</w:delText>
        </w:r>
        <w:bookmarkEnd w:id="33"/>
      </w:del>
    </w:p>
    <w:p w14:paraId="22742E27" w14:textId="77777777" w:rsidR="00EE000C" w:rsidRDefault="002C0944">
      <w:pPr>
        <w:spacing w:line="560" w:lineRule="exact"/>
        <w:ind w:firstLineChars="200" w:firstLine="640"/>
        <w:rPr>
          <w:rFonts w:eastAsia="仿宋_GB2312"/>
          <w:sz w:val="32"/>
        </w:rPr>
      </w:pPr>
      <w:bookmarkStart w:id="51" w:name="_Hlk190282828"/>
      <w:bookmarkEnd w:id="32"/>
      <w:bookmarkEnd w:id="34"/>
      <w:r>
        <w:rPr>
          <w:rFonts w:eastAsia="仿宋_GB2312"/>
          <w:sz w:val="32"/>
        </w:rPr>
        <w:t>（三）</w:t>
      </w:r>
      <w:r>
        <w:rPr>
          <w:rFonts w:eastAsia="仿宋_GB2312"/>
          <w:color w:val="000000" w:themeColor="text1"/>
          <w:sz w:val="32"/>
          <w:szCs w:val="32"/>
          <w:lang w:bidi="ar"/>
        </w:rPr>
        <w:t>社会保障。</w:t>
      </w:r>
      <w:bookmarkStart w:id="52" w:name="_Hlk200389735"/>
      <w:r>
        <w:rPr>
          <w:rFonts w:eastAsia="仿宋_GB2312" w:hint="eastAsia"/>
          <w:color w:val="000000" w:themeColor="text1"/>
          <w:sz w:val="32"/>
          <w:szCs w:val="32"/>
          <w:lang w:bidi="ar"/>
        </w:rPr>
        <w:t>该项目征收花东镇保良村、大塘村、李溪村、石角村、象山村土地面积共</w:t>
      </w:r>
      <w:r>
        <w:rPr>
          <w:rFonts w:eastAsia="仿宋_GB2312"/>
          <w:color w:val="000000" w:themeColor="text1"/>
          <w:sz w:val="32"/>
          <w:szCs w:val="32"/>
          <w:lang w:bidi="ar"/>
        </w:rPr>
        <w:t>260.73</w:t>
      </w:r>
      <w:r>
        <w:rPr>
          <w:rFonts w:eastAsia="仿宋_GB2312" w:hint="eastAsia"/>
          <w:color w:val="000000" w:themeColor="text1"/>
          <w:sz w:val="32"/>
          <w:szCs w:val="32"/>
          <w:lang w:bidi="ar"/>
        </w:rPr>
        <w:t>00</w:t>
      </w:r>
      <w:r>
        <w:rPr>
          <w:rFonts w:eastAsia="仿宋_GB2312" w:hint="eastAsia"/>
          <w:color w:val="000000" w:themeColor="text1"/>
          <w:sz w:val="32"/>
          <w:szCs w:val="32"/>
          <w:lang w:bidi="ar"/>
        </w:rPr>
        <w:t>亩</w:t>
      </w:r>
      <w:bookmarkEnd w:id="52"/>
      <w:r>
        <w:rPr>
          <w:rFonts w:eastAsia="仿宋_GB2312" w:hint="eastAsia"/>
          <w:color w:val="000000" w:themeColor="text1"/>
          <w:sz w:val="32"/>
          <w:szCs w:val="32"/>
          <w:lang w:bidi="ar"/>
        </w:rPr>
        <w:t>，根据《广东省人民政府办公厅转发省人力资源社会保障厅关于进一步完善我省被征地农民养老保障政策意见的通知》（粤府办〔</w:t>
      </w:r>
      <w:r>
        <w:rPr>
          <w:rFonts w:eastAsia="仿宋_GB2312" w:hint="eastAsia"/>
          <w:color w:val="000000" w:themeColor="text1"/>
          <w:sz w:val="32"/>
          <w:szCs w:val="32"/>
          <w:lang w:bidi="ar"/>
        </w:rPr>
        <w:t>2021</w:t>
      </w:r>
      <w:r>
        <w:rPr>
          <w:rFonts w:eastAsia="仿宋_GB2312" w:hint="eastAsia"/>
          <w:color w:val="000000" w:themeColor="text1"/>
          <w:sz w:val="32"/>
          <w:szCs w:val="32"/>
          <w:lang w:bidi="ar"/>
        </w:rPr>
        <w:t>〕</w:t>
      </w:r>
      <w:r>
        <w:rPr>
          <w:rFonts w:eastAsia="仿宋_GB2312" w:hint="eastAsia"/>
          <w:color w:val="000000" w:themeColor="text1"/>
          <w:sz w:val="32"/>
          <w:szCs w:val="32"/>
          <w:lang w:bidi="ar"/>
        </w:rPr>
        <w:t>22</w:t>
      </w:r>
      <w:r>
        <w:rPr>
          <w:rFonts w:eastAsia="仿宋_GB2312" w:hint="eastAsia"/>
          <w:color w:val="000000" w:themeColor="text1"/>
          <w:sz w:val="32"/>
          <w:szCs w:val="32"/>
          <w:lang w:bidi="ar"/>
        </w:rPr>
        <w:t>号）规定，核定该项目按</w:t>
      </w:r>
      <w:r>
        <w:rPr>
          <w:rFonts w:eastAsia="仿宋_GB2312" w:hint="eastAsia"/>
          <w:color w:val="000000" w:themeColor="text1"/>
          <w:sz w:val="32"/>
          <w:szCs w:val="32"/>
          <w:lang w:bidi="ar"/>
        </w:rPr>
        <w:t>2.14</w:t>
      </w:r>
      <w:bookmarkStart w:id="53" w:name="_Hlk190350710"/>
      <w:r>
        <w:rPr>
          <w:rFonts w:eastAsia="仿宋_GB2312" w:hint="eastAsia"/>
          <w:color w:val="000000" w:themeColor="text1"/>
          <w:sz w:val="32"/>
          <w:szCs w:val="32"/>
          <w:lang w:bidi="ar"/>
        </w:rPr>
        <w:t>万元</w:t>
      </w:r>
      <w:r>
        <w:rPr>
          <w:rFonts w:eastAsia="仿宋_GB2312" w:hint="eastAsia"/>
          <w:color w:val="000000" w:themeColor="text1"/>
          <w:sz w:val="32"/>
          <w:szCs w:val="32"/>
          <w:lang w:bidi="ar"/>
        </w:rPr>
        <w:t>/</w:t>
      </w:r>
      <w:r>
        <w:rPr>
          <w:rFonts w:eastAsia="仿宋_GB2312" w:hint="eastAsia"/>
          <w:color w:val="000000" w:themeColor="text1"/>
          <w:sz w:val="32"/>
          <w:szCs w:val="32"/>
          <w:lang w:bidi="ar"/>
        </w:rPr>
        <w:t>亩</w:t>
      </w:r>
      <w:bookmarkEnd w:id="53"/>
      <w:r>
        <w:rPr>
          <w:rFonts w:eastAsia="仿宋_GB2312" w:hint="eastAsia"/>
          <w:color w:val="000000" w:themeColor="text1"/>
          <w:sz w:val="32"/>
          <w:szCs w:val="32"/>
          <w:lang w:bidi="ar"/>
        </w:rPr>
        <w:t>的标准一次性计提征地社保费共</w:t>
      </w:r>
      <w:del w:id="54" w:author="Administrator" w:date="2026-03-10T17:34:00Z">
        <w:r>
          <w:rPr>
            <w:rFonts w:eastAsia="仿宋_GB2312"/>
            <w:color w:val="000000" w:themeColor="text1"/>
            <w:sz w:val="32"/>
            <w:szCs w:val="32"/>
            <w:lang w:bidi="ar"/>
            <w:rPrChange w:id="55" w:author="Administrator" w:date="2026-03-10T17:34:00Z">
              <w:rPr>
                <w:rFonts w:eastAsia="仿宋_GB2312"/>
                <w:color w:val="000000" w:themeColor="text1"/>
                <w:sz w:val="32"/>
                <w:szCs w:val="32"/>
                <w:highlight w:val="yellow"/>
                <w:lang w:bidi="ar"/>
              </w:rPr>
            </w:rPrChange>
          </w:rPr>
          <w:delText>557</w:delText>
        </w:r>
      </w:del>
      <w:ins w:id="56" w:author="Administrator" w:date="2026-03-10T17:34:00Z">
        <w:r>
          <w:rPr>
            <w:rFonts w:eastAsia="仿宋_GB2312"/>
            <w:color w:val="000000" w:themeColor="text1"/>
            <w:sz w:val="32"/>
            <w:szCs w:val="32"/>
            <w:lang w:bidi="ar"/>
            <w:rPrChange w:id="57" w:author="Administrator" w:date="2026-03-10T17:34:00Z">
              <w:rPr>
                <w:rFonts w:eastAsia="仿宋_GB2312"/>
                <w:color w:val="000000" w:themeColor="text1"/>
                <w:sz w:val="32"/>
                <w:szCs w:val="32"/>
                <w:highlight w:val="yellow"/>
                <w:lang w:bidi="ar"/>
              </w:rPr>
            </w:rPrChange>
          </w:rPr>
          <w:t>507</w:t>
        </w:r>
      </w:ins>
      <w:r>
        <w:rPr>
          <w:rFonts w:eastAsia="仿宋_GB2312"/>
          <w:color w:val="000000" w:themeColor="text1"/>
          <w:sz w:val="32"/>
          <w:szCs w:val="32"/>
          <w:lang w:bidi="ar"/>
          <w:rPrChange w:id="58" w:author="Administrator" w:date="2026-03-10T17:34:00Z">
            <w:rPr>
              <w:rFonts w:eastAsia="仿宋_GB2312"/>
              <w:color w:val="000000" w:themeColor="text1"/>
              <w:sz w:val="32"/>
              <w:szCs w:val="32"/>
              <w:highlight w:val="yellow"/>
              <w:lang w:bidi="ar"/>
            </w:rPr>
          </w:rPrChange>
        </w:rPr>
        <w:t>.</w:t>
      </w:r>
      <w:del w:id="59" w:author="Administrator" w:date="2026-03-10T17:34:00Z">
        <w:r>
          <w:rPr>
            <w:rFonts w:eastAsia="仿宋_GB2312"/>
            <w:color w:val="000000" w:themeColor="text1"/>
            <w:sz w:val="32"/>
            <w:szCs w:val="32"/>
            <w:lang w:bidi="ar"/>
            <w:rPrChange w:id="60" w:author="Administrator" w:date="2026-03-10T17:34:00Z">
              <w:rPr>
                <w:rFonts w:eastAsia="仿宋_GB2312"/>
                <w:color w:val="000000" w:themeColor="text1"/>
                <w:sz w:val="32"/>
                <w:szCs w:val="32"/>
                <w:highlight w:val="yellow"/>
                <w:lang w:bidi="ar"/>
              </w:rPr>
            </w:rPrChange>
          </w:rPr>
          <w:delText>97</w:delText>
        </w:r>
      </w:del>
      <w:ins w:id="61" w:author="Administrator" w:date="2026-03-10T17:34:00Z">
        <w:r>
          <w:rPr>
            <w:rFonts w:eastAsia="仿宋_GB2312" w:hint="eastAsia"/>
            <w:color w:val="000000" w:themeColor="text1"/>
            <w:sz w:val="32"/>
            <w:szCs w:val="32"/>
            <w:lang w:bidi="ar"/>
          </w:rPr>
          <w:t>30</w:t>
        </w:r>
      </w:ins>
      <w:r>
        <w:rPr>
          <w:rFonts w:eastAsia="仿宋_GB2312" w:hint="eastAsia"/>
          <w:sz w:val="32"/>
          <w:szCs w:val="32"/>
          <w:lang w:bidi="ar"/>
        </w:rPr>
        <w:t>万</w:t>
      </w:r>
      <w:r>
        <w:rPr>
          <w:rFonts w:eastAsia="仿宋_GB2312" w:hint="eastAsia"/>
          <w:color w:val="000000" w:themeColor="text1"/>
          <w:sz w:val="32"/>
          <w:szCs w:val="32"/>
          <w:lang w:bidi="ar"/>
        </w:rPr>
        <w:t>元，预存入区“收缴被征地农民养老保障资金过渡户”，专款用于被征地农民养老保障。</w:t>
      </w:r>
    </w:p>
    <w:bookmarkEnd w:id="28"/>
    <w:bookmarkEnd w:id="51"/>
    <w:p w14:paraId="5E1B6169" w14:textId="77777777" w:rsidR="00EE000C" w:rsidRDefault="00EE000C">
      <w:pPr>
        <w:spacing w:line="560" w:lineRule="exact"/>
        <w:ind w:firstLineChars="200" w:firstLine="640"/>
        <w:rPr>
          <w:rFonts w:eastAsia="仿宋_GB2312"/>
          <w:sz w:val="32"/>
        </w:rPr>
      </w:pPr>
    </w:p>
    <w:p w14:paraId="306C4A11" w14:textId="5CAC5624" w:rsidR="00EE000C" w:rsidDel="00602014" w:rsidRDefault="00EE000C">
      <w:pPr>
        <w:spacing w:line="560" w:lineRule="exact"/>
        <w:ind w:firstLineChars="200" w:firstLine="640"/>
        <w:rPr>
          <w:del w:id="62" w:author="Administrator" w:date="2026-03-11T09:25:00Z" w16du:dateUtc="2026-03-11T01:25:00Z"/>
          <w:rFonts w:eastAsia="仿宋_GB2312"/>
          <w:sz w:val="32"/>
        </w:rPr>
      </w:pPr>
    </w:p>
    <w:p w14:paraId="456241CC" w14:textId="77777777" w:rsidR="00EE000C" w:rsidRDefault="00EE000C">
      <w:pPr>
        <w:spacing w:line="560" w:lineRule="exact"/>
        <w:ind w:firstLineChars="200" w:firstLine="640"/>
        <w:jc w:val="right"/>
        <w:rPr>
          <w:rFonts w:eastAsia="仿宋_GB2312"/>
          <w:sz w:val="32"/>
        </w:rPr>
      </w:pPr>
    </w:p>
    <w:p w14:paraId="6582FDDB" w14:textId="77777777" w:rsidR="00EE000C" w:rsidRDefault="002C0944">
      <w:pPr>
        <w:spacing w:line="560" w:lineRule="exact"/>
        <w:ind w:firstLineChars="200" w:firstLine="640"/>
        <w:jc w:val="right"/>
        <w:rPr>
          <w:rFonts w:eastAsia="仿宋_GB2312"/>
          <w:sz w:val="32"/>
        </w:rPr>
      </w:pPr>
      <w:r>
        <w:rPr>
          <w:rFonts w:eastAsia="仿宋_GB2312"/>
          <w:sz w:val="32"/>
        </w:rPr>
        <w:t>广州市</w:t>
      </w:r>
      <w:r>
        <w:rPr>
          <w:rFonts w:eastAsia="仿宋_GB2312" w:hint="eastAsia"/>
          <w:sz w:val="32"/>
        </w:rPr>
        <w:t>规划和自然资源局花都区分局</w:t>
      </w:r>
    </w:p>
    <w:p w14:paraId="6D51B716" w14:textId="5507A958" w:rsidR="00EE000C" w:rsidRDefault="002C0944">
      <w:pPr>
        <w:spacing w:line="560" w:lineRule="exact"/>
        <w:ind w:firstLineChars="200" w:firstLine="640"/>
        <w:jc w:val="center"/>
        <w:rPr>
          <w:rFonts w:eastAsia="仿宋_GB2312"/>
          <w:sz w:val="32"/>
        </w:rPr>
      </w:pPr>
      <w:r>
        <w:rPr>
          <w:rFonts w:eastAsia="仿宋_GB2312" w:hint="eastAsia"/>
          <w:sz w:val="32"/>
        </w:rPr>
        <w:lastRenderedPageBreak/>
        <w:t xml:space="preserve">                    2026</w:t>
      </w:r>
      <w:r>
        <w:rPr>
          <w:rFonts w:eastAsia="仿宋_GB2312"/>
          <w:sz w:val="32"/>
        </w:rPr>
        <w:t>年</w:t>
      </w:r>
      <w:r>
        <w:rPr>
          <w:rFonts w:eastAsia="仿宋_GB2312" w:hint="eastAsia"/>
          <w:sz w:val="32"/>
        </w:rPr>
        <w:t>3</w:t>
      </w:r>
      <w:r>
        <w:rPr>
          <w:rFonts w:eastAsia="仿宋_GB2312"/>
          <w:sz w:val="32"/>
        </w:rPr>
        <w:t>月</w:t>
      </w:r>
      <w:del w:id="63" w:author="Administrator" w:date="2026-03-11T09:30:00Z" w16du:dateUtc="2026-03-11T01:30:00Z">
        <w:r w:rsidDel="00E90F8C">
          <w:rPr>
            <w:rFonts w:eastAsia="仿宋_GB2312" w:hint="eastAsia"/>
            <w:sz w:val="32"/>
          </w:rPr>
          <w:delText xml:space="preserve"> </w:delText>
        </w:r>
      </w:del>
      <w:ins w:id="64" w:author="Administrator" w:date="2026-03-11T09:30:00Z" w16du:dateUtc="2026-03-11T01:30:00Z">
        <w:r w:rsidR="00E90F8C">
          <w:rPr>
            <w:rFonts w:eastAsia="仿宋_GB2312" w:hint="eastAsia"/>
            <w:sz w:val="32"/>
          </w:rPr>
          <w:t>4</w:t>
        </w:r>
      </w:ins>
      <w:r>
        <w:rPr>
          <w:rFonts w:eastAsia="仿宋_GB2312"/>
          <w:sz w:val="32"/>
        </w:rPr>
        <w:t>日</w:t>
      </w:r>
    </w:p>
    <w:sectPr w:rsidR="00EE000C">
      <w:headerReference w:type="default" r:id="rId7"/>
      <w:pgSz w:w="11906" w:h="16838"/>
      <w:pgMar w:top="1588" w:right="1474" w:bottom="1644" w:left="1418" w:header="851" w:footer="992" w:gutter="0"/>
      <w:cols w:space="720"/>
      <w:docGrid w:type="lines" w:linePitch="3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A37B0" w14:textId="77777777" w:rsidR="002C0944" w:rsidRDefault="002C0944">
      <w:r>
        <w:separator/>
      </w:r>
    </w:p>
  </w:endnote>
  <w:endnote w:type="continuationSeparator" w:id="0">
    <w:p w14:paraId="0432947C" w14:textId="77777777" w:rsidR="002C0944" w:rsidRDefault="002C09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B86E2" w14:textId="77777777" w:rsidR="002C0944" w:rsidRDefault="002C0944">
      <w:r>
        <w:separator/>
      </w:r>
    </w:p>
  </w:footnote>
  <w:footnote w:type="continuationSeparator" w:id="0">
    <w:p w14:paraId="53A4EF76" w14:textId="77777777" w:rsidR="002C0944" w:rsidRDefault="002C09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C260E" w14:textId="77777777" w:rsidR="00EE000C" w:rsidRDefault="00EE000C">
    <w:pPr>
      <w:pStyle w:val="a6"/>
      <w:pBdr>
        <w:bottom w:val="none" w:sz="0" w:space="0" w:color="auto"/>
      </w:pBd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HY20250626-C">
    <w15:presenceInfo w15:providerId="None" w15:userId="GHY20250626-C"/>
  </w15:person>
  <w15:person w15:author="Administrator">
    <w15:presenceInfo w15:providerId="None" w15:userId="Administrator"/>
  </w15:person>
  <w15:person w15:author="Admin">
    <w15:presenceInfo w15:providerId="None" w15:userId="Adm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420"/>
  <w:drawingGridVerticalSpacing w:val="164"/>
  <w:noPunctuationKerning/>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020E"/>
    <w:rsid w:val="0001493E"/>
    <w:rsid w:val="000158F3"/>
    <w:rsid w:val="000206A2"/>
    <w:rsid w:val="000259EC"/>
    <w:rsid w:val="00026B04"/>
    <w:rsid w:val="00031B11"/>
    <w:rsid w:val="00037FA0"/>
    <w:rsid w:val="000432CC"/>
    <w:rsid w:val="00044559"/>
    <w:rsid w:val="00046479"/>
    <w:rsid w:val="00046CBE"/>
    <w:rsid w:val="00055766"/>
    <w:rsid w:val="000573F2"/>
    <w:rsid w:val="00062B29"/>
    <w:rsid w:val="00064C9E"/>
    <w:rsid w:val="00083A9C"/>
    <w:rsid w:val="00087CAF"/>
    <w:rsid w:val="00094904"/>
    <w:rsid w:val="000A0F85"/>
    <w:rsid w:val="000B072B"/>
    <w:rsid w:val="000B6087"/>
    <w:rsid w:val="000B61A4"/>
    <w:rsid w:val="000B731C"/>
    <w:rsid w:val="000C1D84"/>
    <w:rsid w:val="000C26E7"/>
    <w:rsid w:val="000C4841"/>
    <w:rsid w:val="000C7A2F"/>
    <w:rsid w:val="000D45F8"/>
    <w:rsid w:val="000F3A6E"/>
    <w:rsid w:val="000F7534"/>
    <w:rsid w:val="001029EE"/>
    <w:rsid w:val="00104D4A"/>
    <w:rsid w:val="0011034A"/>
    <w:rsid w:val="00111F85"/>
    <w:rsid w:val="00121551"/>
    <w:rsid w:val="001244F3"/>
    <w:rsid w:val="00127188"/>
    <w:rsid w:val="00130E26"/>
    <w:rsid w:val="00130F60"/>
    <w:rsid w:val="001327C2"/>
    <w:rsid w:val="00133C58"/>
    <w:rsid w:val="0013451A"/>
    <w:rsid w:val="0013603B"/>
    <w:rsid w:val="001405BD"/>
    <w:rsid w:val="00143A6E"/>
    <w:rsid w:val="001451DE"/>
    <w:rsid w:val="00150046"/>
    <w:rsid w:val="0015151A"/>
    <w:rsid w:val="00151ED8"/>
    <w:rsid w:val="00155629"/>
    <w:rsid w:val="00157041"/>
    <w:rsid w:val="00162DAD"/>
    <w:rsid w:val="00170253"/>
    <w:rsid w:val="00172A27"/>
    <w:rsid w:val="001823A7"/>
    <w:rsid w:val="00184750"/>
    <w:rsid w:val="001A3ECF"/>
    <w:rsid w:val="001A443F"/>
    <w:rsid w:val="001A518A"/>
    <w:rsid w:val="001A7A48"/>
    <w:rsid w:val="001B097C"/>
    <w:rsid w:val="001B19A8"/>
    <w:rsid w:val="001B7D76"/>
    <w:rsid w:val="001C15F0"/>
    <w:rsid w:val="001C38E3"/>
    <w:rsid w:val="001C3C85"/>
    <w:rsid w:val="001D1800"/>
    <w:rsid w:val="001D39AE"/>
    <w:rsid w:val="001D74FB"/>
    <w:rsid w:val="001E275D"/>
    <w:rsid w:val="001E6030"/>
    <w:rsid w:val="001E6061"/>
    <w:rsid w:val="001E7C09"/>
    <w:rsid w:val="001F1558"/>
    <w:rsid w:val="001F2286"/>
    <w:rsid w:val="001F6A35"/>
    <w:rsid w:val="001F7BA5"/>
    <w:rsid w:val="0020176A"/>
    <w:rsid w:val="00201941"/>
    <w:rsid w:val="00204225"/>
    <w:rsid w:val="002073CC"/>
    <w:rsid w:val="00213FB1"/>
    <w:rsid w:val="00217E18"/>
    <w:rsid w:val="002235FC"/>
    <w:rsid w:val="00223E4E"/>
    <w:rsid w:val="00226EBE"/>
    <w:rsid w:val="002274E7"/>
    <w:rsid w:val="00232988"/>
    <w:rsid w:val="002373A7"/>
    <w:rsid w:val="00252E5A"/>
    <w:rsid w:val="00255AE2"/>
    <w:rsid w:val="0026216A"/>
    <w:rsid w:val="00264819"/>
    <w:rsid w:val="00267231"/>
    <w:rsid w:val="0026763C"/>
    <w:rsid w:val="00273CDF"/>
    <w:rsid w:val="00282BC2"/>
    <w:rsid w:val="00292C79"/>
    <w:rsid w:val="00293835"/>
    <w:rsid w:val="002B5A34"/>
    <w:rsid w:val="002B7D40"/>
    <w:rsid w:val="002C0944"/>
    <w:rsid w:val="002C0CFF"/>
    <w:rsid w:val="002C2C54"/>
    <w:rsid w:val="002E1F3F"/>
    <w:rsid w:val="003006C2"/>
    <w:rsid w:val="003036B6"/>
    <w:rsid w:val="00315797"/>
    <w:rsid w:val="0032124B"/>
    <w:rsid w:val="0032241B"/>
    <w:rsid w:val="00322503"/>
    <w:rsid w:val="0033231B"/>
    <w:rsid w:val="003353C6"/>
    <w:rsid w:val="003356A5"/>
    <w:rsid w:val="003401CD"/>
    <w:rsid w:val="00342F85"/>
    <w:rsid w:val="003436C7"/>
    <w:rsid w:val="0034414F"/>
    <w:rsid w:val="0035437D"/>
    <w:rsid w:val="003550FB"/>
    <w:rsid w:val="003557DF"/>
    <w:rsid w:val="0037016F"/>
    <w:rsid w:val="003746AC"/>
    <w:rsid w:val="00382DE7"/>
    <w:rsid w:val="0038304F"/>
    <w:rsid w:val="00385737"/>
    <w:rsid w:val="00385928"/>
    <w:rsid w:val="00393D02"/>
    <w:rsid w:val="00394828"/>
    <w:rsid w:val="003956C6"/>
    <w:rsid w:val="00397424"/>
    <w:rsid w:val="003A7D09"/>
    <w:rsid w:val="003A7D11"/>
    <w:rsid w:val="003D0024"/>
    <w:rsid w:val="003D0C58"/>
    <w:rsid w:val="003D163F"/>
    <w:rsid w:val="003D281A"/>
    <w:rsid w:val="003D39B5"/>
    <w:rsid w:val="003D4BBD"/>
    <w:rsid w:val="003E0C8B"/>
    <w:rsid w:val="003E2AB3"/>
    <w:rsid w:val="003F1971"/>
    <w:rsid w:val="003F4087"/>
    <w:rsid w:val="003F7F36"/>
    <w:rsid w:val="004006C4"/>
    <w:rsid w:val="00411A1B"/>
    <w:rsid w:val="00413DAF"/>
    <w:rsid w:val="00420D58"/>
    <w:rsid w:val="00422370"/>
    <w:rsid w:val="0042243B"/>
    <w:rsid w:val="0042456A"/>
    <w:rsid w:val="00442123"/>
    <w:rsid w:val="00445BC6"/>
    <w:rsid w:val="00446D9B"/>
    <w:rsid w:val="0044713F"/>
    <w:rsid w:val="00451E1D"/>
    <w:rsid w:val="00454AC2"/>
    <w:rsid w:val="00460E99"/>
    <w:rsid w:val="004630A4"/>
    <w:rsid w:val="00463E96"/>
    <w:rsid w:val="0046533B"/>
    <w:rsid w:val="00476A81"/>
    <w:rsid w:val="00483A85"/>
    <w:rsid w:val="004853E5"/>
    <w:rsid w:val="00485E7A"/>
    <w:rsid w:val="0048686E"/>
    <w:rsid w:val="004A0D3F"/>
    <w:rsid w:val="004B1189"/>
    <w:rsid w:val="004B6BFF"/>
    <w:rsid w:val="004B6E2C"/>
    <w:rsid w:val="004C396A"/>
    <w:rsid w:val="004D09C3"/>
    <w:rsid w:val="004D18EB"/>
    <w:rsid w:val="004D1919"/>
    <w:rsid w:val="004D4A8A"/>
    <w:rsid w:val="004D5674"/>
    <w:rsid w:val="004D798F"/>
    <w:rsid w:val="004E12BA"/>
    <w:rsid w:val="004E2EC3"/>
    <w:rsid w:val="004E54CC"/>
    <w:rsid w:val="004E58CE"/>
    <w:rsid w:val="004E72E2"/>
    <w:rsid w:val="004F0711"/>
    <w:rsid w:val="004F100B"/>
    <w:rsid w:val="004F2328"/>
    <w:rsid w:val="004F63AB"/>
    <w:rsid w:val="005111FD"/>
    <w:rsid w:val="00517DD5"/>
    <w:rsid w:val="00520A8C"/>
    <w:rsid w:val="00521569"/>
    <w:rsid w:val="00522EF4"/>
    <w:rsid w:val="005271AE"/>
    <w:rsid w:val="00527E36"/>
    <w:rsid w:val="00531451"/>
    <w:rsid w:val="0053264E"/>
    <w:rsid w:val="00534B4C"/>
    <w:rsid w:val="00534F7B"/>
    <w:rsid w:val="005357A0"/>
    <w:rsid w:val="00540DDC"/>
    <w:rsid w:val="00544378"/>
    <w:rsid w:val="00545540"/>
    <w:rsid w:val="0055010F"/>
    <w:rsid w:val="005516E5"/>
    <w:rsid w:val="00551FE4"/>
    <w:rsid w:val="00560E28"/>
    <w:rsid w:val="005667D4"/>
    <w:rsid w:val="005743FE"/>
    <w:rsid w:val="00587E02"/>
    <w:rsid w:val="005911F1"/>
    <w:rsid w:val="0059425D"/>
    <w:rsid w:val="00596D25"/>
    <w:rsid w:val="005977EA"/>
    <w:rsid w:val="005A1B82"/>
    <w:rsid w:val="005A2C69"/>
    <w:rsid w:val="005A4E49"/>
    <w:rsid w:val="005A6464"/>
    <w:rsid w:val="005B26B7"/>
    <w:rsid w:val="005B3C61"/>
    <w:rsid w:val="005B723B"/>
    <w:rsid w:val="005C0868"/>
    <w:rsid w:val="005C1686"/>
    <w:rsid w:val="005C19AC"/>
    <w:rsid w:val="005C2A60"/>
    <w:rsid w:val="005C3C2F"/>
    <w:rsid w:val="005D21B7"/>
    <w:rsid w:val="005E0A5C"/>
    <w:rsid w:val="005E423C"/>
    <w:rsid w:val="005F1581"/>
    <w:rsid w:val="005F1E27"/>
    <w:rsid w:val="005F46A1"/>
    <w:rsid w:val="005F5334"/>
    <w:rsid w:val="005F6087"/>
    <w:rsid w:val="005F7356"/>
    <w:rsid w:val="00602014"/>
    <w:rsid w:val="006024FC"/>
    <w:rsid w:val="006035D8"/>
    <w:rsid w:val="0060619B"/>
    <w:rsid w:val="00610A4A"/>
    <w:rsid w:val="00612F6D"/>
    <w:rsid w:val="00615CAA"/>
    <w:rsid w:val="006162A6"/>
    <w:rsid w:val="00616A64"/>
    <w:rsid w:val="006209D4"/>
    <w:rsid w:val="006231DD"/>
    <w:rsid w:val="00624305"/>
    <w:rsid w:val="00624801"/>
    <w:rsid w:val="00637EED"/>
    <w:rsid w:val="006438DE"/>
    <w:rsid w:val="00643B60"/>
    <w:rsid w:val="00645839"/>
    <w:rsid w:val="00652B87"/>
    <w:rsid w:val="0065482E"/>
    <w:rsid w:val="00654BF8"/>
    <w:rsid w:val="00654C53"/>
    <w:rsid w:val="00655693"/>
    <w:rsid w:val="00657C26"/>
    <w:rsid w:val="00660774"/>
    <w:rsid w:val="00674925"/>
    <w:rsid w:val="00676018"/>
    <w:rsid w:val="00676536"/>
    <w:rsid w:val="0068595E"/>
    <w:rsid w:val="0068659F"/>
    <w:rsid w:val="00686873"/>
    <w:rsid w:val="00697B46"/>
    <w:rsid w:val="006A2717"/>
    <w:rsid w:val="006A4C54"/>
    <w:rsid w:val="006A4E2D"/>
    <w:rsid w:val="006A5D68"/>
    <w:rsid w:val="006A7B2B"/>
    <w:rsid w:val="006B2113"/>
    <w:rsid w:val="006B2F40"/>
    <w:rsid w:val="006B362E"/>
    <w:rsid w:val="006B6C27"/>
    <w:rsid w:val="006B7627"/>
    <w:rsid w:val="006C4B2B"/>
    <w:rsid w:val="006D27A4"/>
    <w:rsid w:val="006E0E61"/>
    <w:rsid w:val="006E49E1"/>
    <w:rsid w:val="006E76DA"/>
    <w:rsid w:val="006F060E"/>
    <w:rsid w:val="006F5C51"/>
    <w:rsid w:val="006F62D3"/>
    <w:rsid w:val="006F6507"/>
    <w:rsid w:val="007029A2"/>
    <w:rsid w:val="00703891"/>
    <w:rsid w:val="00705175"/>
    <w:rsid w:val="00713093"/>
    <w:rsid w:val="007132FC"/>
    <w:rsid w:val="00717DF8"/>
    <w:rsid w:val="00721F51"/>
    <w:rsid w:val="00723F40"/>
    <w:rsid w:val="0072594E"/>
    <w:rsid w:val="00734336"/>
    <w:rsid w:val="007348FD"/>
    <w:rsid w:val="007368D4"/>
    <w:rsid w:val="007426E7"/>
    <w:rsid w:val="0074534D"/>
    <w:rsid w:val="00747B87"/>
    <w:rsid w:val="00750DCA"/>
    <w:rsid w:val="007616D5"/>
    <w:rsid w:val="007717E7"/>
    <w:rsid w:val="00772F21"/>
    <w:rsid w:val="0077710D"/>
    <w:rsid w:val="00781008"/>
    <w:rsid w:val="00781507"/>
    <w:rsid w:val="00782886"/>
    <w:rsid w:val="00783624"/>
    <w:rsid w:val="007852FE"/>
    <w:rsid w:val="00785328"/>
    <w:rsid w:val="0079390E"/>
    <w:rsid w:val="00793BB2"/>
    <w:rsid w:val="00797C21"/>
    <w:rsid w:val="007A188F"/>
    <w:rsid w:val="007B4335"/>
    <w:rsid w:val="007B58E1"/>
    <w:rsid w:val="007B73BB"/>
    <w:rsid w:val="007C0F2C"/>
    <w:rsid w:val="007C3601"/>
    <w:rsid w:val="007C3CA5"/>
    <w:rsid w:val="007D0B3B"/>
    <w:rsid w:val="007D2E9F"/>
    <w:rsid w:val="007E14C5"/>
    <w:rsid w:val="007F1150"/>
    <w:rsid w:val="007F15EB"/>
    <w:rsid w:val="007F239E"/>
    <w:rsid w:val="007F5D58"/>
    <w:rsid w:val="0080113A"/>
    <w:rsid w:val="00801E1C"/>
    <w:rsid w:val="00802849"/>
    <w:rsid w:val="00806308"/>
    <w:rsid w:val="00807BFD"/>
    <w:rsid w:val="00813BA3"/>
    <w:rsid w:val="00824B0A"/>
    <w:rsid w:val="00833C90"/>
    <w:rsid w:val="00844188"/>
    <w:rsid w:val="00844234"/>
    <w:rsid w:val="00854BB3"/>
    <w:rsid w:val="008556E7"/>
    <w:rsid w:val="00855826"/>
    <w:rsid w:val="008623C2"/>
    <w:rsid w:val="0086311C"/>
    <w:rsid w:val="00866BAE"/>
    <w:rsid w:val="008673C2"/>
    <w:rsid w:val="008700E4"/>
    <w:rsid w:val="00882D14"/>
    <w:rsid w:val="00885577"/>
    <w:rsid w:val="00886363"/>
    <w:rsid w:val="00887F4B"/>
    <w:rsid w:val="0089116C"/>
    <w:rsid w:val="008B134A"/>
    <w:rsid w:val="008B417C"/>
    <w:rsid w:val="008C2F16"/>
    <w:rsid w:val="008C339A"/>
    <w:rsid w:val="008C44D6"/>
    <w:rsid w:val="008C583D"/>
    <w:rsid w:val="008D0046"/>
    <w:rsid w:val="008D2B89"/>
    <w:rsid w:val="008D5037"/>
    <w:rsid w:val="008D6031"/>
    <w:rsid w:val="008D6233"/>
    <w:rsid w:val="008D6365"/>
    <w:rsid w:val="008D7951"/>
    <w:rsid w:val="008E023E"/>
    <w:rsid w:val="008E40C9"/>
    <w:rsid w:val="008E52D6"/>
    <w:rsid w:val="008F0930"/>
    <w:rsid w:val="008F76F1"/>
    <w:rsid w:val="008F7950"/>
    <w:rsid w:val="0090002B"/>
    <w:rsid w:val="00900C6C"/>
    <w:rsid w:val="00904EAA"/>
    <w:rsid w:val="00906567"/>
    <w:rsid w:val="009150C7"/>
    <w:rsid w:val="00916931"/>
    <w:rsid w:val="00926192"/>
    <w:rsid w:val="009310C0"/>
    <w:rsid w:val="00931A2E"/>
    <w:rsid w:val="009353C3"/>
    <w:rsid w:val="00936F13"/>
    <w:rsid w:val="00941381"/>
    <w:rsid w:val="00942198"/>
    <w:rsid w:val="009431E3"/>
    <w:rsid w:val="00950E05"/>
    <w:rsid w:val="00955EEE"/>
    <w:rsid w:val="00965713"/>
    <w:rsid w:val="00980029"/>
    <w:rsid w:val="00981B68"/>
    <w:rsid w:val="00997AA7"/>
    <w:rsid w:val="009A0660"/>
    <w:rsid w:val="009A333E"/>
    <w:rsid w:val="009B3F79"/>
    <w:rsid w:val="009C1F32"/>
    <w:rsid w:val="009C2021"/>
    <w:rsid w:val="009E0880"/>
    <w:rsid w:val="009E0C1F"/>
    <w:rsid w:val="009E71F1"/>
    <w:rsid w:val="009F1728"/>
    <w:rsid w:val="009F66A7"/>
    <w:rsid w:val="00A0133D"/>
    <w:rsid w:val="00A02F7D"/>
    <w:rsid w:val="00A04BE9"/>
    <w:rsid w:val="00A05683"/>
    <w:rsid w:val="00A142CA"/>
    <w:rsid w:val="00A16C08"/>
    <w:rsid w:val="00A2173B"/>
    <w:rsid w:val="00A27BF0"/>
    <w:rsid w:val="00A30916"/>
    <w:rsid w:val="00A30967"/>
    <w:rsid w:val="00A322CF"/>
    <w:rsid w:val="00A324D4"/>
    <w:rsid w:val="00A3416A"/>
    <w:rsid w:val="00A42845"/>
    <w:rsid w:val="00A4335F"/>
    <w:rsid w:val="00A462D5"/>
    <w:rsid w:val="00A470C9"/>
    <w:rsid w:val="00A50A5B"/>
    <w:rsid w:val="00A61726"/>
    <w:rsid w:val="00A71A09"/>
    <w:rsid w:val="00A74685"/>
    <w:rsid w:val="00A77DBB"/>
    <w:rsid w:val="00A81440"/>
    <w:rsid w:val="00A81BFB"/>
    <w:rsid w:val="00A82669"/>
    <w:rsid w:val="00A9194E"/>
    <w:rsid w:val="00AA4AB7"/>
    <w:rsid w:val="00AA655F"/>
    <w:rsid w:val="00AB03B9"/>
    <w:rsid w:val="00AC1F3A"/>
    <w:rsid w:val="00AD2D84"/>
    <w:rsid w:val="00AD3881"/>
    <w:rsid w:val="00AD615E"/>
    <w:rsid w:val="00AE7C3F"/>
    <w:rsid w:val="00AE7EB6"/>
    <w:rsid w:val="00AF1944"/>
    <w:rsid w:val="00AF2748"/>
    <w:rsid w:val="00AF3206"/>
    <w:rsid w:val="00AF6B42"/>
    <w:rsid w:val="00B077AB"/>
    <w:rsid w:val="00B103D3"/>
    <w:rsid w:val="00B12FE5"/>
    <w:rsid w:val="00B136A7"/>
    <w:rsid w:val="00B245BF"/>
    <w:rsid w:val="00B25370"/>
    <w:rsid w:val="00B2755D"/>
    <w:rsid w:val="00B33370"/>
    <w:rsid w:val="00B3449F"/>
    <w:rsid w:val="00B35055"/>
    <w:rsid w:val="00B36C5A"/>
    <w:rsid w:val="00B41E8E"/>
    <w:rsid w:val="00B44C3C"/>
    <w:rsid w:val="00B475F4"/>
    <w:rsid w:val="00B53A0D"/>
    <w:rsid w:val="00B564E5"/>
    <w:rsid w:val="00B56C8E"/>
    <w:rsid w:val="00B6190C"/>
    <w:rsid w:val="00B64887"/>
    <w:rsid w:val="00B83780"/>
    <w:rsid w:val="00B84307"/>
    <w:rsid w:val="00B85200"/>
    <w:rsid w:val="00B9060C"/>
    <w:rsid w:val="00B917EC"/>
    <w:rsid w:val="00B96925"/>
    <w:rsid w:val="00B973A6"/>
    <w:rsid w:val="00BA0627"/>
    <w:rsid w:val="00BA5AB7"/>
    <w:rsid w:val="00BB1139"/>
    <w:rsid w:val="00BC56E0"/>
    <w:rsid w:val="00BC7F48"/>
    <w:rsid w:val="00BD6B2C"/>
    <w:rsid w:val="00BE1120"/>
    <w:rsid w:val="00BE129E"/>
    <w:rsid w:val="00BE533E"/>
    <w:rsid w:val="00BE66A5"/>
    <w:rsid w:val="00BE79E1"/>
    <w:rsid w:val="00BE7B0D"/>
    <w:rsid w:val="00BF60DE"/>
    <w:rsid w:val="00BF745D"/>
    <w:rsid w:val="00C128B0"/>
    <w:rsid w:val="00C1343F"/>
    <w:rsid w:val="00C15BE5"/>
    <w:rsid w:val="00C226C6"/>
    <w:rsid w:val="00C22C78"/>
    <w:rsid w:val="00C30E42"/>
    <w:rsid w:val="00C3185C"/>
    <w:rsid w:val="00C34151"/>
    <w:rsid w:val="00C379BA"/>
    <w:rsid w:val="00C40479"/>
    <w:rsid w:val="00C41E25"/>
    <w:rsid w:val="00C43BF5"/>
    <w:rsid w:val="00C44E0E"/>
    <w:rsid w:val="00C52CC9"/>
    <w:rsid w:val="00C614C3"/>
    <w:rsid w:val="00C62BD2"/>
    <w:rsid w:val="00C816C3"/>
    <w:rsid w:val="00C8184F"/>
    <w:rsid w:val="00C84AA9"/>
    <w:rsid w:val="00C861C7"/>
    <w:rsid w:val="00C921A1"/>
    <w:rsid w:val="00C9338C"/>
    <w:rsid w:val="00C943E3"/>
    <w:rsid w:val="00CA0267"/>
    <w:rsid w:val="00CA10F5"/>
    <w:rsid w:val="00CB250A"/>
    <w:rsid w:val="00CB442D"/>
    <w:rsid w:val="00CB4FCD"/>
    <w:rsid w:val="00CB5667"/>
    <w:rsid w:val="00CB7B96"/>
    <w:rsid w:val="00CC3979"/>
    <w:rsid w:val="00CC51B3"/>
    <w:rsid w:val="00CC744D"/>
    <w:rsid w:val="00CD6971"/>
    <w:rsid w:val="00CE3F2C"/>
    <w:rsid w:val="00CE4BB8"/>
    <w:rsid w:val="00CE7209"/>
    <w:rsid w:val="00CF1AF1"/>
    <w:rsid w:val="00CF5672"/>
    <w:rsid w:val="00CF7256"/>
    <w:rsid w:val="00CF7CFB"/>
    <w:rsid w:val="00D00FE0"/>
    <w:rsid w:val="00D03BCC"/>
    <w:rsid w:val="00D04E96"/>
    <w:rsid w:val="00D05CD6"/>
    <w:rsid w:val="00D11957"/>
    <w:rsid w:val="00D11CEC"/>
    <w:rsid w:val="00D11DCC"/>
    <w:rsid w:val="00D11F3C"/>
    <w:rsid w:val="00D13C42"/>
    <w:rsid w:val="00D17410"/>
    <w:rsid w:val="00D20B01"/>
    <w:rsid w:val="00D20E79"/>
    <w:rsid w:val="00D22D02"/>
    <w:rsid w:val="00D23ED9"/>
    <w:rsid w:val="00D27893"/>
    <w:rsid w:val="00D27C02"/>
    <w:rsid w:val="00D31B52"/>
    <w:rsid w:val="00D55283"/>
    <w:rsid w:val="00D56324"/>
    <w:rsid w:val="00D6141A"/>
    <w:rsid w:val="00D624CF"/>
    <w:rsid w:val="00D6525B"/>
    <w:rsid w:val="00D65C6D"/>
    <w:rsid w:val="00D741E3"/>
    <w:rsid w:val="00D81A11"/>
    <w:rsid w:val="00D863CD"/>
    <w:rsid w:val="00D90775"/>
    <w:rsid w:val="00D907FD"/>
    <w:rsid w:val="00D91536"/>
    <w:rsid w:val="00D918FC"/>
    <w:rsid w:val="00D92B5E"/>
    <w:rsid w:val="00D937E1"/>
    <w:rsid w:val="00D94CA7"/>
    <w:rsid w:val="00DA5004"/>
    <w:rsid w:val="00DB128C"/>
    <w:rsid w:val="00DB78B8"/>
    <w:rsid w:val="00DB78DD"/>
    <w:rsid w:val="00DC171A"/>
    <w:rsid w:val="00DC4F49"/>
    <w:rsid w:val="00DD007D"/>
    <w:rsid w:val="00DD03E7"/>
    <w:rsid w:val="00DD516A"/>
    <w:rsid w:val="00DF1B88"/>
    <w:rsid w:val="00E123C4"/>
    <w:rsid w:val="00E15F21"/>
    <w:rsid w:val="00E20365"/>
    <w:rsid w:val="00E226DF"/>
    <w:rsid w:val="00E2711A"/>
    <w:rsid w:val="00E279F2"/>
    <w:rsid w:val="00E27B29"/>
    <w:rsid w:val="00E35022"/>
    <w:rsid w:val="00E37310"/>
    <w:rsid w:val="00E44375"/>
    <w:rsid w:val="00E44B2D"/>
    <w:rsid w:val="00E44E4D"/>
    <w:rsid w:val="00E5072D"/>
    <w:rsid w:val="00E5270A"/>
    <w:rsid w:val="00E54F77"/>
    <w:rsid w:val="00E61D45"/>
    <w:rsid w:val="00E67961"/>
    <w:rsid w:val="00E72163"/>
    <w:rsid w:val="00E748BA"/>
    <w:rsid w:val="00E768FF"/>
    <w:rsid w:val="00E838FA"/>
    <w:rsid w:val="00E84121"/>
    <w:rsid w:val="00E84C41"/>
    <w:rsid w:val="00E870CA"/>
    <w:rsid w:val="00E871C2"/>
    <w:rsid w:val="00E90F81"/>
    <w:rsid w:val="00E90F8C"/>
    <w:rsid w:val="00E95F11"/>
    <w:rsid w:val="00E962C5"/>
    <w:rsid w:val="00E97AFF"/>
    <w:rsid w:val="00EA4551"/>
    <w:rsid w:val="00EA4784"/>
    <w:rsid w:val="00EA6195"/>
    <w:rsid w:val="00EB597A"/>
    <w:rsid w:val="00EC2D52"/>
    <w:rsid w:val="00EC3550"/>
    <w:rsid w:val="00EC42C2"/>
    <w:rsid w:val="00EC464F"/>
    <w:rsid w:val="00EC58D8"/>
    <w:rsid w:val="00EC66ED"/>
    <w:rsid w:val="00EC6ADE"/>
    <w:rsid w:val="00EC6B86"/>
    <w:rsid w:val="00ED1AD2"/>
    <w:rsid w:val="00ED2C7C"/>
    <w:rsid w:val="00ED41DB"/>
    <w:rsid w:val="00EE000C"/>
    <w:rsid w:val="00EE09F4"/>
    <w:rsid w:val="00EE31A1"/>
    <w:rsid w:val="00EE43A2"/>
    <w:rsid w:val="00EE78EE"/>
    <w:rsid w:val="00F01836"/>
    <w:rsid w:val="00F04EA6"/>
    <w:rsid w:val="00F05314"/>
    <w:rsid w:val="00F0671D"/>
    <w:rsid w:val="00F17A7F"/>
    <w:rsid w:val="00F20D0F"/>
    <w:rsid w:val="00F244D5"/>
    <w:rsid w:val="00F35A4F"/>
    <w:rsid w:val="00F35D99"/>
    <w:rsid w:val="00F42F8F"/>
    <w:rsid w:val="00F443E7"/>
    <w:rsid w:val="00F47CC9"/>
    <w:rsid w:val="00F5072C"/>
    <w:rsid w:val="00F52D04"/>
    <w:rsid w:val="00F614D3"/>
    <w:rsid w:val="00F62A6F"/>
    <w:rsid w:val="00F64688"/>
    <w:rsid w:val="00F650FD"/>
    <w:rsid w:val="00F66A72"/>
    <w:rsid w:val="00F74AD1"/>
    <w:rsid w:val="00F75E38"/>
    <w:rsid w:val="00F76202"/>
    <w:rsid w:val="00F83B81"/>
    <w:rsid w:val="00F8405C"/>
    <w:rsid w:val="00F84BE7"/>
    <w:rsid w:val="00F873F0"/>
    <w:rsid w:val="00F90263"/>
    <w:rsid w:val="00F91E5E"/>
    <w:rsid w:val="00F94D11"/>
    <w:rsid w:val="00F97AF0"/>
    <w:rsid w:val="00FA1C35"/>
    <w:rsid w:val="00FA4149"/>
    <w:rsid w:val="00FA553B"/>
    <w:rsid w:val="00FB08CB"/>
    <w:rsid w:val="00FB0DEC"/>
    <w:rsid w:val="00FB0E70"/>
    <w:rsid w:val="00FB13C2"/>
    <w:rsid w:val="00FB57D8"/>
    <w:rsid w:val="00FB72BB"/>
    <w:rsid w:val="00FC22FF"/>
    <w:rsid w:val="00FC7708"/>
    <w:rsid w:val="00FD10CA"/>
    <w:rsid w:val="00FD4A24"/>
    <w:rsid w:val="00FD697E"/>
    <w:rsid w:val="00FE0A1E"/>
    <w:rsid w:val="00FE2391"/>
    <w:rsid w:val="00FE6F6C"/>
    <w:rsid w:val="00FE79A2"/>
    <w:rsid w:val="00FF0A81"/>
    <w:rsid w:val="00FF10B3"/>
    <w:rsid w:val="00FF17BE"/>
    <w:rsid w:val="00FF5F5B"/>
    <w:rsid w:val="047D565D"/>
    <w:rsid w:val="048E01FF"/>
    <w:rsid w:val="09373001"/>
    <w:rsid w:val="0A50393B"/>
    <w:rsid w:val="0A772BCA"/>
    <w:rsid w:val="0B017B66"/>
    <w:rsid w:val="0C4869FB"/>
    <w:rsid w:val="0E8E79F1"/>
    <w:rsid w:val="0F036D42"/>
    <w:rsid w:val="0F7468AC"/>
    <w:rsid w:val="10C95C7C"/>
    <w:rsid w:val="147B3040"/>
    <w:rsid w:val="152D05F0"/>
    <w:rsid w:val="175775B7"/>
    <w:rsid w:val="17E05CA5"/>
    <w:rsid w:val="1AAE50AD"/>
    <w:rsid w:val="1B67425E"/>
    <w:rsid w:val="1CAC44F0"/>
    <w:rsid w:val="212E1977"/>
    <w:rsid w:val="289B209A"/>
    <w:rsid w:val="29A22F02"/>
    <w:rsid w:val="2F1124AC"/>
    <w:rsid w:val="31FC33CC"/>
    <w:rsid w:val="3C38025F"/>
    <w:rsid w:val="3C992538"/>
    <w:rsid w:val="3F3A5E5C"/>
    <w:rsid w:val="3F3B12E2"/>
    <w:rsid w:val="42B31A3C"/>
    <w:rsid w:val="43232767"/>
    <w:rsid w:val="45296E84"/>
    <w:rsid w:val="46212862"/>
    <w:rsid w:val="47C40AA6"/>
    <w:rsid w:val="494E5AF8"/>
    <w:rsid w:val="4B3F663F"/>
    <w:rsid w:val="4B442BE5"/>
    <w:rsid w:val="4F022724"/>
    <w:rsid w:val="50082F1B"/>
    <w:rsid w:val="5289791F"/>
    <w:rsid w:val="52A50E00"/>
    <w:rsid w:val="53CB23A2"/>
    <w:rsid w:val="572C1E49"/>
    <w:rsid w:val="58021AF1"/>
    <w:rsid w:val="582726A1"/>
    <w:rsid w:val="5D387CE8"/>
    <w:rsid w:val="5F19102D"/>
    <w:rsid w:val="612D747A"/>
    <w:rsid w:val="622845F4"/>
    <w:rsid w:val="6A2503CE"/>
    <w:rsid w:val="6A8C4BF1"/>
    <w:rsid w:val="6B3D53FB"/>
    <w:rsid w:val="6D4C5CE1"/>
    <w:rsid w:val="72CA3E75"/>
    <w:rsid w:val="72EE757E"/>
    <w:rsid w:val="73C32F03"/>
    <w:rsid w:val="76C951AF"/>
    <w:rsid w:val="779C28B0"/>
    <w:rsid w:val="79A436FA"/>
    <w:rsid w:val="7A63619D"/>
    <w:rsid w:val="7BF165E3"/>
    <w:rsid w:val="7FC12C8E"/>
    <w:rsid w:val="7FF1559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CAAB44"/>
  <w15:docId w15:val="{378D129A-4F21-4B7F-9DAD-00E597D95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qFormat="1"/>
    <w:lsdException w:name="Table Grid" w:qFormat="1"/>
    <w:lsdException w:name="Table Theme"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qFormat/>
    <w:pPr>
      <w:ind w:leftChars="2500" w:left="100"/>
    </w:pPr>
  </w:style>
  <w:style w:type="paragraph" w:styleId="a4">
    <w:name w:val="Balloon Text"/>
    <w:basedOn w:val="a"/>
    <w:semiHidden/>
    <w:qFormat/>
    <w:rPr>
      <w:sz w:val="18"/>
      <w:szCs w:val="18"/>
    </w:rPr>
  </w:style>
  <w:style w:type="paragraph" w:styleId="a5">
    <w:name w:val="footer"/>
    <w:basedOn w:val="a"/>
    <w:qFormat/>
    <w:pPr>
      <w:tabs>
        <w:tab w:val="center" w:pos="4153"/>
        <w:tab w:val="right" w:pos="8306"/>
      </w:tabs>
      <w:snapToGrid w:val="0"/>
      <w:jc w:val="left"/>
    </w:pPr>
    <w:rPr>
      <w:sz w:val="18"/>
      <w:szCs w:val="18"/>
    </w:rPr>
  </w:style>
  <w:style w:type="paragraph" w:styleId="a6">
    <w:name w:val="header"/>
    <w:basedOn w:val="a"/>
    <w:qFormat/>
    <w:pPr>
      <w:pBdr>
        <w:bottom w:val="single" w:sz="6" w:space="1" w:color="auto"/>
      </w:pBdr>
      <w:tabs>
        <w:tab w:val="center" w:pos="4153"/>
        <w:tab w:val="right" w:pos="8306"/>
      </w:tabs>
      <w:snapToGrid w:val="0"/>
      <w:jc w:val="center"/>
    </w:pPr>
    <w:rPr>
      <w:sz w:val="18"/>
      <w:szCs w:val="18"/>
    </w:rPr>
  </w:style>
  <w:style w:type="table" w:styleId="a7">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修订1"/>
    <w:hidden/>
    <w:uiPriority w:val="99"/>
    <w:semiHidden/>
    <w:qFormat/>
    <w:rPr>
      <w:kern w:val="2"/>
      <w:sz w:val="21"/>
      <w:szCs w:val="24"/>
    </w:rPr>
  </w:style>
  <w:style w:type="paragraph" w:styleId="a8">
    <w:name w:val="List Paragraph"/>
    <w:basedOn w:val="a"/>
    <w:uiPriority w:val="99"/>
    <w:qFormat/>
    <w:pPr>
      <w:ind w:firstLineChars="200" w:firstLine="420"/>
    </w:pPr>
  </w:style>
  <w:style w:type="paragraph" w:customStyle="1" w:styleId="2">
    <w:name w:val="修订2"/>
    <w:hidden/>
    <w:uiPriority w:val="99"/>
    <w:unhideWhenUsed/>
    <w:qFormat/>
    <w:rPr>
      <w:kern w:val="2"/>
      <w:sz w:val="21"/>
      <w:szCs w:val="24"/>
    </w:rPr>
  </w:style>
  <w:style w:type="paragraph" w:customStyle="1" w:styleId="3">
    <w:name w:val="修订3"/>
    <w:hidden/>
    <w:uiPriority w:val="99"/>
    <w:unhideWhenUsed/>
    <w:qFormat/>
    <w:rPr>
      <w:kern w:val="2"/>
      <w:sz w:val="21"/>
      <w:szCs w:val="24"/>
    </w:rPr>
  </w:style>
  <w:style w:type="paragraph" w:customStyle="1" w:styleId="4">
    <w:name w:val="修订4"/>
    <w:hidden/>
    <w:uiPriority w:val="99"/>
    <w:unhideWhenUsed/>
    <w:rPr>
      <w:kern w:val="2"/>
      <w:sz w:val="21"/>
      <w:szCs w:val="24"/>
    </w:rPr>
  </w:style>
  <w:style w:type="paragraph" w:styleId="a9">
    <w:name w:val="Revision"/>
    <w:hidden/>
    <w:uiPriority w:val="99"/>
    <w:unhideWhenUsed/>
    <w:rsid w:val="002C0944"/>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65E0C0-0A6C-4F04-8B5B-79BC9C0FF5ED}">
  <ds:schemaRefs/>
</ds:datastoreItem>
</file>

<file path=docProps/app.xml><?xml version="1.0" encoding="utf-8"?>
<Properties xmlns="http://schemas.openxmlformats.org/officeDocument/2006/extended-properties" xmlns:vt="http://schemas.openxmlformats.org/officeDocument/2006/docPropsVTypes">
  <Template>Normal.dotm</Template>
  <TotalTime>175</TotalTime>
  <Pages>4</Pages>
  <Words>1987</Words>
  <Characters>404</Characters>
  <Application>Microsoft Office Word</Application>
  <DocSecurity>0</DocSecurity>
  <Lines>3</Lines>
  <Paragraphs>4</Paragraphs>
  <ScaleCrop>false</ScaleCrop>
  <Company>电脑室</Company>
  <LinksUpToDate>false</LinksUpToDate>
  <CharactersWithSpaces>2387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郭海滨</dc:creator>
  <cp:lastModifiedBy>Administrator</cp:lastModifiedBy>
  <cp:revision>412</cp:revision>
  <cp:lastPrinted>2025-07-24T09:39:00Z</cp:lastPrinted>
  <dcterms:created xsi:type="dcterms:W3CDTF">2021-03-19T07:20:00Z</dcterms:created>
  <dcterms:modified xsi:type="dcterms:W3CDTF">2026-03-11T01:30:00Z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3413FFE70A3340E7BC2275ED6AECDB1F</vt:lpwstr>
  </property>
  <property fmtid="{D5CDD505-2E9C-101B-9397-08002B2CF9AE}" pid="4" name="KSOTemplateDocerSaveRecord">
    <vt:lpwstr>eyJoZGlkIjoiN2MwNzNjM2JlMTkwNjEwMTAyY2QwNDU0NDQ3Y2Y5NWIifQ==</vt:lpwstr>
  </property>
</Properties>
</file>