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广州市花都区2026</w:t>
      </w:r>
      <w:r>
        <w:rPr>
          <w:rFonts w:ascii="Times New Roman" w:hAnsi="Times New Roman" w:eastAsia="方正小标宋简体" w:cs="Times New Roman"/>
          <w:sz w:val="44"/>
          <w:szCs w:val="44"/>
        </w:rPr>
        <w:t>年度</w:t>
      </w:r>
      <w:r>
        <w:rPr>
          <w:rFonts w:hint="eastAsia" w:ascii="Times New Roman" w:hAnsi="Times New Roman" w:eastAsia="方正小标宋简体" w:cs="Times New Roman"/>
          <w:sz w:val="44"/>
          <w:szCs w:val="44"/>
          <w:lang w:eastAsia="zh-CN"/>
        </w:rPr>
        <w:t>第七十</w:t>
      </w:r>
      <w:r>
        <w:rPr>
          <w:rFonts w:hint="eastAsia" w:ascii="Times New Roman" w:hAnsi="Times New Roman" w:eastAsia="方正小标宋简体" w:cs="Times New Roman"/>
          <w:sz w:val="44"/>
          <w:szCs w:val="44"/>
          <w:lang w:val="en-US" w:eastAsia="zh-CN"/>
        </w:rPr>
        <w:t>四</w:t>
      </w:r>
      <w:r>
        <w:rPr>
          <w:rFonts w:hint="eastAsia" w:ascii="Times New Roman" w:hAnsi="Times New Roman" w:eastAsia="方正小标宋简体" w:cs="Times New Roman"/>
          <w:sz w:val="44"/>
          <w:szCs w:val="44"/>
          <w:lang w:eastAsia="zh-CN"/>
        </w:rPr>
        <w:t>批</w:t>
      </w:r>
      <w:r>
        <w:rPr>
          <w:rFonts w:ascii="Times New Roman" w:hAnsi="Times New Roman" w:eastAsia="方正小标宋简体" w:cs="Times New Roman"/>
          <w:sz w:val="44"/>
          <w:szCs w:val="44"/>
        </w:rPr>
        <w:t>次城镇建设用地（</w:t>
      </w:r>
      <w:r>
        <w:rPr>
          <w:rFonts w:hint="eastAsia" w:ascii="Times New Roman" w:hAnsi="Times New Roman" w:eastAsia="方正小标宋简体" w:cs="Times New Roman"/>
          <w:sz w:val="44"/>
          <w:szCs w:val="44"/>
          <w:lang w:val="en-US" w:eastAsia="zh-CN"/>
        </w:rPr>
        <w:t>体育公园中一地块〔三期〕</w:t>
      </w:r>
      <w:r>
        <w:rPr>
          <w:rFonts w:ascii="Times New Roman" w:hAnsi="Times New Roman" w:eastAsia="方正小标宋简体" w:cs="Times New Roman"/>
          <w:sz w:val="44"/>
          <w:szCs w:val="44"/>
        </w:rPr>
        <w:t>）的征地补偿安置方案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val="en-US" w:eastAsia="zh-CN"/>
        </w:rPr>
        <w:t>花城街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广州市花都区花城街石岗村上升三四组集体经济组织</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石岗村集体经济组织，石岗村上升一组集体经济组织、石岗村上升二组集体经济组织（共有），石岗村上升一组集体经济组织、石岗村上升二组集体经济组织、石岗村上升五组集体经济组织（共有）</w:t>
      </w:r>
      <w:r>
        <w:rPr>
          <w:rFonts w:hint="eastAsia" w:ascii="Times New Roman" w:hAnsi="Times New Roman" w:eastAsia="仿宋_GB2312" w:cs="Times New Roman"/>
          <w:sz w:val="32"/>
          <w:szCs w:val="32"/>
        </w:rPr>
        <w:t>属下的集体土地共</w:t>
      </w:r>
      <w:r>
        <w:rPr>
          <w:rFonts w:hint="eastAsia" w:ascii="Times New Roman" w:hAnsi="Times New Roman" w:eastAsia="仿宋_GB2312" w:cs="Times New Roman"/>
          <w:sz w:val="32"/>
          <w:szCs w:val="32"/>
          <w:lang w:val="en-US" w:eastAsia="zh-CN"/>
        </w:rPr>
        <w:t>3.0777</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广州市花都区花城街石岗村上升三四组集体经济组织</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石岗村集体经济组织，石岗村上升一组集体经济组织、石岗村上升二组集体经济组织（共有），石岗村上升一组集体经济组织、石岗村上升二组集体经济组织、石岗村上升五组集体经济组织（共有）</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default" w:ascii="Times New Roman" w:hAnsi="Times New Roman" w:eastAsia="仿宋_GB2312" w:cs="Times New Roman"/>
          <w:bCs/>
          <w:sz w:val="32"/>
          <w:szCs w:val="32"/>
          <w:lang w:eastAsia="zh-CN"/>
        </w:rPr>
        <w:t>根据《中华人民共和国土地管理法》第四十五条的规定，本次征收目的为由政府组织实施的科技、教育、文化、卫生、体育、生态环境和资源保护、防灾减灾、文物保护、社区综合服务、社会福利、市政公用、优抚安置、英烈保护等公共事业需要用地的</w:t>
      </w:r>
      <w:r>
        <w:rPr>
          <w:rFonts w:hint="default" w:ascii="Times New Roman" w:hAnsi="Times New Roman" w:eastAsia="仿宋_GB2312" w:cs="Times New Roman"/>
          <w:bCs/>
          <w:sz w:val="32"/>
          <w:szCs w:val="32"/>
        </w:rPr>
        <w:t>。</w:t>
      </w:r>
    </w:p>
    <w:bookmarkEnd w:id="1"/>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pPr>
        <w:numPr>
          <w:ilvl w:val="255"/>
          <w:numId w:val="0"/>
        </w:numPr>
        <w:spacing w:line="560" w:lineRule="exact"/>
        <w:ind w:firstLine="640" w:firstLineChars="200"/>
        <w:rPr>
          <w:rFonts w:ascii="Times New Roman" w:hAnsi="Times New Roman" w:eastAsia="仿宋_GB2312" w:cs="Times New Roman"/>
          <w:sz w:val="32"/>
          <w:szCs w:val="32"/>
        </w:rPr>
      </w:pPr>
      <w:bookmarkStart w:id="2" w:name="_Hlk155255234"/>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广州市花都区花城街石岗村上升三四组集体经济组织</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石岗村集体经济组织，石岗村上升一组集体经济组织、石岗村上升二组集体经济组织（共有），石岗村上升一组集体经济组织、石岗村上升二组集体经济组织、石岗村上升五组集体经济组织（共有）</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w:t>
      </w:r>
      <w:r>
        <w:rPr>
          <w:rFonts w:hint="eastAsia" w:ascii="Times New Roman" w:hAnsi="Times New Roman" w:eastAsia="仿宋_GB2312" w:cs="Times New Roman"/>
          <w:sz w:val="32"/>
          <w:szCs w:val="32"/>
          <w:lang w:val="en-US" w:eastAsia="zh-CN"/>
        </w:rPr>
        <w:t>3.0777</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46.1655</w:t>
      </w:r>
      <w:r>
        <w:rPr>
          <w:rFonts w:ascii="Times New Roman" w:hAnsi="Times New Roman" w:eastAsia="仿宋_GB2312" w:cs="Times New Roman"/>
          <w:sz w:val="32"/>
          <w:szCs w:val="32"/>
        </w:rPr>
        <w:t>亩）</w:t>
      </w:r>
      <w:ins w:id="0" w:author="陈湘鹏" w:date="2026-08-26T10:29:50Z">
        <w:r>
          <w:rPr>
            <w:rFonts w:ascii="Times New Roman" w:hAnsi="Times New Roman" w:eastAsia="仿宋_GB2312" w:cs="Times New Roman"/>
            <w:sz w:val="32"/>
            <w:szCs w:val="32"/>
          </w:rPr>
          <w:t>，</w:t>
        </w:r>
      </w:ins>
      <w:del w:id="1" w:author="陈湘鹏" w:date="2026-08-26T10:29:50Z">
        <w:bookmarkStart w:id="7" w:name="_GoBack"/>
        <w:bookmarkEnd w:id="7"/>
        <w:r>
          <w:rPr>
            <w:rFonts w:ascii="Times New Roman" w:hAnsi="Times New Roman" w:eastAsia="仿宋_GB2312" w:cs="Times New Roman"/>
            <w:sz w:val="32"/>
            <w:szCs w:val="32"/>
          </w:rPr>
          <w:delText>。</w:delText>
        </w:r>
      </w:del>
      <w:r>
        <w:rPr>
          <w:rFonts w:hint="eastAsia" w:ascii="Times New Roman" w:hAnsi="Times New Roman" w:eastAsia="仿宋_GB2312" w:cs="Times New Roman"/>
          <w:sz w:val="32"/>
          <w:szCs w:val="32"/>
          <w:lang w:val="en-US" w:eastAsia="zh-CN"/>
        </w:rPr>
        <w:t>均为建设用地，不涉及农用地和未利用地。</w:t>
      </w:r>
    </w:p>
    <w:bookmarkEnd w:id="2"/>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pPr>
        <w:numPr>
          <w:ilvl w:val="255"/>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rPr>
      </w:pPr>
      <w:bookmarkStart w:id="3" w:name="_Hlk187940246"/>
      <w:r>
        <w:rPr>
          <w:rFonts w:hint="eastAsia" w:ascii="Times New Roman" w:hAnsi="Times New Roman" w:eastAsia="仿宋_GB2312" w:cs="Times New Roman"/>
          <w:sz w:val="32"/>
          <w:szCs w:val="32"/>
        </w:rPr>
        <w:t>根据《</w:t>
      </w:r>
      <w:bookmarkStart w:id="4" w:name="_Hlk161302113"/>
      <w:r>
        <w:rPr>
          <w:rFonts w:hint="eastAsia" w:ascii="Times New Roman" w:hAnsi="Times New Roman" w:eastAsia="仿宋_GB2312" w:cs="Times New Roman"/>
          <w:sz w:val="32"/>
          <w:szCs w:val="32"/>
        </w:rPr>
        <w:t>广东省自然资源厅关于广州市征收农用地区片综合地价成果的批复</w:t>
      </w:r>
      <w:bookmarkEnd w:id="4"/>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3"/>
    </w:p>
    <w:p>
      <w:pPr>
        <w:numPr>
          <w:ilvl w:val="255"/>
          <w:numId w:val="0"/>
        </w:numPr>
        <w:spacing w:line="560" w:lineRule="exact"/>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青苗、</w:t>
      </w:r>
      <w:r>
        <w:rPr>
          <w:rFonts w:hint="eastAsia" w:ascii="楷体" w:hAnsi="楷体" w:eastAsia="楷体" w:cs="楷体"/>
          <w:sz w:val="32"/>
          <w:szCs w:val="32"/>
        </w:rPr>
        <w:t>农村村民住宅及其他地上附着物</w:t>
      </w:r>
      <w:r>
        <w:rPr>
          <w:rFonts w:hint="eastAsia" w:ascii="楷体" w:hAnsi="楷体" w:eastAsia="楷体" w:cs="楷体"/>
          <w:sz w:val="32"/>
          <w:szCs w:val="32"/>
          <w:lang w:val="en-US" w:eastAsia="zh-CN"/>
        </w:rPr>
        <w:t>补偿</w:t>
      </w:r>
    </w:p>
    <w:p>
      <w:pPr>
        <w:numPr>
          <w:ilvl w:val="255"/>
          <w:numId w:val="0"/>
        </w:numPr>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本次征地不涉及</w:t>
      </w:r>
      <w:r>
        <w:rPr>
          <w:rFonts w:hint="eastAsia" w:ascii="Times New Roman" w:hAnsi="Times New Roman" w:eastAsia="仿宋_GB2312" w:cs="Times New Roman"/>
          <w:sz w:val="32"/>
          <w:szCs w:val="32"/>
          <w:lang w:val="en-US" w:eastAsia="zh-CN"/>
        </w:rPr>
        <w:t>青苗、</w:t>
      </w:r>
      <w:r>
        <w:rPr>
          <w:rFonts w:hint="eastAsia" w:ascii="Times New Roman" w:hAnsi="Times New Roman" w:eastAsia="仿宋_GB2312" w:cs="Times New Roman"/>
          <w:sz w:val="32"/>
          <w:szCs w:val="32"/>
        </w:rPr>
        <w:t>农村村民住宅</w:t>
      </w:r>
      <w:r>
        <w:rPr>
          <w:rFonts w:hint="eastAsia" w:ascii="Times New Roman" w:hAnsi="Times New Roman" w:eastAsia="仿宋_GB2312" w:cs="Times New Roman"/>
          <w:sz w:val="32"/>
          <w:szCs w:val="32"/>
          <w:lang w:val="en-US" w:eastAsia="zh-CN"/>
        </w:rPr>
        <w:t>及</w:t>
      </w:r>
      <w:r>
        <w:rPr>
          <w:rFonts w:hint="eastAsia" w:ascii="Times New Roman" w:hAnsi="Times New Roman" w:eastAsia="仿宋_GB2312" w:cs="Times New Roman"/>
          <w:sz w:val="32"/>
          <w:szCs w:val="32"/>
        </w:rPr>
        <w:t>其他地上附着物补偿。</w:t>
      </w:r>
    </w:p>
    <w:p>
      <w:pPr>
        <w:numPr>
          <w:ilvl w:val="255"/>
          <w:numId w:val="0"/>
        </w:numPr>
        <w:spacing w:line="560" w:lineRule="exact"/>
        <w:ind w:firstLine="640" w:firstLineChars="200"/>
        <w:rPr>
          <w:rFonts w:ascii="Times New Roman" w:hAnsi="Times New Roman" w:eastAsia="黑体" w:cs="Times New Roman"/>
          <w:sz w:val="32"/>
          <w:szCs w:val="32"/>
        </w:rPr>
      </w:pPr>
      <w:bookmarkStart w:id="5" w:name="_Hlk187940290"/>
      <w:r>
        <w:rPr>
          <w:rFonts w:hint="eastAsia" w:ascii="Times New Roman" w:hAnsi="Times New Roman" w:eastAsia="黑体" w:cs="Times New Roman"/>
          <w:sz w:val="32"/>
          <w:szCs w:val="32"/>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5"/>
    <w:p>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pPr>
        <w:spacing w:line="560" w:lineRule="exact"/>
        <w:ind w:firstLine="640" w:firstLineChars="200"/>
        <w:rPr>
          <w:rFonts w:hint="eastAsia" w:eastAsia="仿宋_GB2312"/>
          <w:sz w:val="32"/>
        </w:rPr>
      </w:pPr>
      <w:r>
        <w:rPr>
          <w:rFonts w:eastAsia="仿宋_GB2312"/>
          <w:sz w:val="32"/>
        </w:rPr>
        <w:t>（二）留用地安置。</w:t>
      </w:r>
      <w:bookmarkStart w:id="6"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，按照实地留地方式安排留用地。</w:t>
      </w:r>
    </w:p>
    <w:bookmarkEnd w:id="6"/>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w:t>
      </w:r>
      <w:r>
        <w:rPr>
          <w:rFonts w:hint="eastAsia" w:ascii="Times New Roman" w:hAnsi="Times New Roman" w:eastAsia="仿宋_GB2312" w:cs="Times New Roman"/>
          <w:sz w:val="32"/>
          <w:szCs w:val="32"/>
          <w:lang w:val="en-US" w:eastAsia="zh-CN"/>
        </w:rPr>
        <w:t>花城街石岗村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lang w:val="en-US" w:eastAsia="zh-CN"/>
        </w:rPr>
        <w:t>46.1655</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w:t>
      </w:r>
      <w:r>
        <w:rPr>
          <w:rFonts w:ascii="Times New Roman" w:hAnsi="Times New Roman" w:eastAsia="仿宋_GB2312" w:cs="Times New Roman"/>
          <w:sz w:val="32"/>
          <w:szCs w:val="32"/>
          <w:highlight w:val="none"/>
        </w:rPr>
        <w:t>按</w:t>
      </w:r>
      <w:r>
        <w:rPr>
          <w:rFonts w:hint="eastAsia" w:ascii="Times New Roman" w:hAnsi="Times New Roman" w:eastAsia="仿宋_GB2312" w:cs="Times New Roman"/>
          <w:sz w:val="32"/>
          <w:szCs w:val="32"/>
          <w:highlight w:val="none"/>
        </w:rPr>
        <w:t>2.14万元/亩的</w:t>
      </w:r>
      <w:r>
        <w:rPr>
          <w:rFonts w:ascii="Times New Roman" w:hAnsi="Times New Roman" w:eastAsia="仿宋_GB2312" w:cs="Times New Roman"/>
          <w:sz w:val="32"/>
          <w:szCs w:val="32"/>
          <w:highlight w:val="none"/>
        </w:rPr>
        <w:t>标准一次性计提征地社保费共</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98.81</w:t>
      </w:r>
      <w:r>
        <w:rPr>
          <w:rFonts w:ascii="Times New Roman" w:hAnsi="Times New Roman" w:eastAsia="仿宋_GB2312" w:cs="Times New Roman"/>
          <w:sz w:val="32"/>
          <w:szCs w:val="32"/>
          <w:highlight w:val="none"/>
        </w:rPr>
        <w:t>万元，预存入区“收缴被征地农民养老保障资金过渡户”，专款用于被征地农民养老保障。</w:t>
      </w:r>
    </w:p>
    <w:p>
      <w:pPr>
        <w:numPr>
          <w:ilvl w:val="255"/>
          <w:numId w:val="0"/>
        </w:numPr>
        <w:spacing w:line="560" w:lineRule="exact"/>
        <w:rPr>
          <w:rFonts w:ascii="Times New Roman" w:hAnsi="Times New Roman" w:eastAsia="仿宋_GB2312" w:cs="Times New Roman"/>
          <w:bCs/>
          <w:sz w:val="30"/>
          <w:szCs w:val="30"/>
        </w:rPr>
      </w:pPr>
    </w:p>
    <w:p>
      <w:pPr>
        <w:spacing w:line="560" w:lineRule="exact"/>
        <w:jc w:val="right"/>
        <w:rPr>
          <w:rFonts w:hint="eastAsia" w:ascii="仿宋_GB2312" w:hAnsi="仿宋_GB2312" w:eastAsia="仿宋_GB2312" w:cs="仿宋_GB2312"/>
          <w:sz w:val="32"/>
          <w:szCs w:val="32"/>
        </w:rPr>
      </w:pPr>
    </w:p>
    <w:p>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w:t>
      </w:r>
      <w:ins w:id="2" w:author="陈湘鹏" w:date="2026-08-26T10:29:44Z">
        <w:r>
          <w:rPr>
            <w:rFonts w:hint="default" w:ascii="Times New Roman" w:hAnsi="Times New Roman" w:eastAsia="仿宋_GB2312" w:cs="Times New Roman"/>
            <w:sz w:val="32"/>
            <w:szCs w:val="32"/>
            <w:lang w:eastAsia="zh-CN"/>
          </w:rPr>
          <w:t>1</w:t>
        </w:r>
      </w:ins>
      <w:del w:id="3" w:author="陈湘鹏" w:date="2026-08-26T10:29:44Z">
        <w:r>
          <w:rPr>
            <w:rFonts w:hint="eastAsia" w:ascii="Times New Roman" w:hAnsi="Times New Roman" w:eastAsia="仿宋_GB2312" w:cs="Times New Roman"/>
            <w:sz w:val="32"/>
            <w:szCs w:val="32"/>
            <w:lang w:val="en-US" w:eastAsia="zh-CN"/>
          </w:rPr>
          <w:delText>4</w:delText>
        </w:r>
      </w:del>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Book Antiqua">
    <w:panose1 w:val="020407020503050303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湘鹏">
    <w15:presenceInfo w15:providerId="WebOffice Third" w15:userId="SNZJEJTGMXDQQFIX:3166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15F55"/>
    <w:rsid w:val="000346DA"/>
    <w:rsid w:val="00036749"/>
    <w:rsid w:val="00041071"/>
    <w:rsid w:val="00045161"/>
    <w:rsid w:val="000555EA"/>
    <w:rsid w:val="00072859"/>
    <w:rsid w:val="0008218E"/>
    <w:rsid w:val="00082361"/>
    <w:rsid w:val="00096C64"/>
    <w:rsid w:val="000A2C16"/>
    <w:rsid w:val="000B145B"/>
    <w:rsid w:val="000B7092"/>
    <w:rsid w:val="000D4097"/>
    <w:rsid w:val="000D4B79"/>
    <w:rsid w:val="000E2B61"/>
    <w:rsid w:val="000E5884"/>
    <w:rsid w:val="000F37E0"/>
    <w:rsid w:val="000F4B96"/>
    <w:rsid w:val="00102C0F"/>
    <w:rsid w:val="001043BD"/>
    <w:rsid w:val="0012154A"/>
    <w:rsid w:val="00122439"/>
    <w:rsid w:val="00126ED4"/>
    <w:rsid w:val="001315D9"/>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517FF"/>
    <w:rsid w:val="002708C9"/>
    <w:rsid w:val="00272022"/>
    <w:rsid w:val="00275650"/>
    <w:rsid w:val="002B1617"/>
    <w:rsid w:val="002B1663"/>
    <w:rsid w:val="002C3C74"/>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86B32"/>
    <w:rsid w:val="00391946"/>
    <w:rsid w:val="00394B72"/>
    <w:rsid w:val="003A6945"/>
    <w:rsid w:val="003A7453"/>
    <w:rsid w:val="003A7E44"/>
    <w:rsid w:val="003B5108"/>
    <w:rsid w:val="003C5634"/>
    <w:rsid w:val="003F1999"/>
    <w:rsid w:val="003F5777"/>
    <w:rsid w:val="0040324F"/>
    <w:rsid w:val="00404868"/>
    <w:rsid w:val="00416964"/>
    <w:rsid w:val="00416C7C"/>
    <w:rsid w:val="00450798"/>
    <w:rsid w:val="0047585C"/>
    <w:rsid w:val="0048599C"/>
    <w:rsid w:val="00491728"/>
    <w:rsid w:val="004969ED"/>
    <w:rsid w:val="004A1605"/>
    <w:rsid w:val="004A702E"/>
    <w:rsid w:val="004B531D"/>
    <w:rsid w:val="004C37CF"/>
    <w:rsid w:val="004C7698"/>
    <w:rsid w:val="004D6C66"/>
    <w:rsid w:val="004E536B"/>
    <w:rsid w:val="004E6319"/>
    <w:rsid w:val="0051278A"/>
    <w:rsid w:val="00523849"/>
    <w:rsid w:val="00524F68"/>
    <w:rsid w:val="00531C37"/>
    <w:rsid w:val="00534E1B"/>
    <w:rsid w:val="00543075"/>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58E6"/>
    <w:rsid w:val="006A32A0"/>
    <w:rsid w:val="006A79FF"/>
    <w:rsid w:val="006B0B03"/>
    <w:rsid w:val="006B0B55"/>
    <w:rsid w:val="006B2354"/>
    <w:rsid w:val="006C7CB1"/>
    <w:rsid w:val="006D5248"/>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6324A"/>
    <w:rsid w:val="00772B63"/>
    <w:rsid w:val="00796CA4"/>
    <w:rsid w:val="007A04C0"/>
    <w:rsid w:val="007B44AA"/>
    <w:rsid w:val="007B5785"/>
    <w:rsid w:val="007C09D4"/>
    <w:rsid w:val="007C68CD"/>
    <w:rsid w:val="007F7339"/>
    <w:rsid w:val="00802012"/>
    <w:rsid w:val="0082338F"/>
    <w:rsid w:val="00824048"/>
    <w:rsid w:val="008276B2"/>
    <w:rsid w:val="00831673"/>
    <w:rsid w:val="0084102A"/>
    <w:rsid w:val="00890FF9"/>
    <w:rsid w:val="00895E44"/>
    <w:rsid w:val="008A2C49"/>
    <w:rsid w:val="008B4AEF"/>
    <w:rsid w:val="008D31FF"/>
    <w:rsid w:val="008D5E31"/>
    <w:rsid w:val="008E1164"/>
    <w:rsid w:val="00917FDB"/>
    <w:rsid w:val="009239CE"/>
    <w:rsid w:val="009315CF"/>
    <w:rsid w:val="00951C52"/>
    <w:rsid w:val="00953100"/>
    <w:rsid w:val="0095360A"/>
    <w:rsid w:val="009536EC"/>
    <w:rsid w:val="009540AA"/>
    <w:rsid w:val="00954428"/>
    <w:rsid w:val="00961FDE"/>
    <w:rsid w:val="00964B9B"/>
    <w:rsid w:val="00965874"/>
    <w:rsid w:val="00977C58"/>
    <w:rsid w:val="009800A8"/>
    <w:rsid w:val="00992E49"/>
    <w:rsid w:val="009939C4"/>
    <w:rsid w:val="009A2AFD"/>
    <w:rsid w:val="009A7A41"/>
    <w:rsid w:val="009B1324"/>
    <w:rsid w:val="009C2235"/>
    <w:rsid w:val="009C3122"/>
    <w:rsid w:val="00A219F6"/>
    <w:rsid w:val="00A21DD0"/>
    <w:rsid w:val="00A628BD"/>
    <w:rsid w:val="00A71FFB"/>
    <w:rsid w:val="00A75F31"/>
    <w:rsid w:val="00A76840"/>
    <w:rsid w:val="00A80273"/>
    <w:rsid w:val="00A85A8C"/>
    <w:rsid w:val="00A905AC"/>
    <w:rsid w:val="00A91E0A"/>
    <w:rsid w:val="00A93EB2"/>
    <w:rsid w:val="00A959B7"/>
    <w:rsid w:val="00AA7546"/>
    <w:rsid w:val="00AB1F54"/>
    <w:rsid w:val="00AB6737"/>
    <w:rsid w:val="00AD53AF"/>
    <w:rsid w:val="00AD6E00"/>
    <w:rsid w:val="00AE2AB9"/>
    <w:rsid w:val="00AF1EC7"/>
    <w:rsid w:val="00AF3BB1"/>
    <w:rsid w:val="00B05D16"/>
    <w:rsid w:val="00B445A6"/>
    <w:rsid w:val="00B55392"/>
    <w:rsid w:val="00B55BAF"/>
    <w:rsid w:val="00B56ED8"/>
    <w:rsid w:val="00B64AE2"/>
    <w:rsid w:val="00B70CD1"/>
    <w:rsid w:val="00B72FDD"/>
    <w:rsid w:val="00B81511"/>
    <w:rsid w:val="00B84848"/>
    <w:rsid w:val="00B87FC3"/>
    <w:rsid w:val="00BA56A9"/>
    <w:rsid w:val="00BA67C7"/>
    <w:rsid w:val="00BB433F"/>
    <w:rsid w:val="00BE701C"/>
    <w:rsid w:val="00C04337"/>
    <w:rsid w:val="00C05B92"/>
    <w:rsid w:val="00C05E90"/>
    <w:rsid w:val="00C23AE2"/>
    <w:rsid w:val="00C30E3B"/>
    <w:rsid w:val="00C43131"/>
    <w:rsid w:val="00C4429A"/>
    <w:rsid w:val="00C53D10"/>
    <w:rsid w:val="00C555BB"/>
    <w:rsid w:val="00C6512F"/>
    <w:rsid w:val="00C84D30"/>
    <w:rsid w:val="00CA1846"/>
    <w:rsid w:val="00CB07E2"/>
    <w:rsid w:val="00CB39EF"/>
    <w:rsid w:val="00CB6605"/>
    <w:rsid w:val="00CD4989"/>
    <w:rsid w:val="00CD4AD1"/>
    <w:rsid w:val="00CE7DEF"/>
    <w:rsid w:val="00CF26B5"/>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A7139"/>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E5FDB"/>
    <w:rsid w:val="00EE681C"/>
    <w:rsid w:val="00EE706E"/>
    <w:rsid w:val="00EF7FC3"/>
    <w:rsid w:val="00F06F9F"/>
    <w:rsid w:val="00F20E42"/>
    <w:rsid w:val="00F25471"/>
    <w:rsid w:val="00F357A7"/>
    <w:rsid w:val="00F37D74"/>
    <w:rsid w:val="00F474D2"/>
    <w:rsid w:val="00F50540"/>
    <w:rsid w:val="00F545F5"/>
    <w:rsid w:val="00F6299A"/>
    <w:rsid w:val="00F66239"/>
    <w:rsid w:val="00F7399C"/>
    <w:rsid w:val="00F87166"/>
    <w:rsid w:val="00F91515"/>
    <w:rsid w:val="00FA3F2B"/>
    <w:rsid w:val="00FA483C"/>
    <w:rsid w:val="00FC4F3E"/>
    <w:rsid w:val="00FC530B"/>
    <w:rsid w:val="00FD593F"/>
    <w:rsid w:val="00FD6583"/>
    <w:rsid w:val="00FD7E9C"/>
    <w:rsid w:val="00FE5F71"/>
    <w:rsid w:val="00FF001A"/>
    <w:rsid w:val="00FF0280"/>
    <w:rsid w:val="015442CD"/>
    <w:rsid w:val="028530AF"/>
    <w:rsid w:val="030F4424"/>
    <w:rsid w:val="0365604C"/>
    <w:rsid w:val="046F10E1"/>
    <w:rsid w:val="054932AE"/>
    <w:rsid w:val="06710E08"/>
    <w:rsid w:val="0914358E"/>
    <w:rsid w:val="09B92049"/>
    <w:rsid w:val="09C35DE1"/>
    <w:rsid w:val="0AA42AE4"/>
    <w:rsid w:val="0C925EAA"/>
    <w:rsid w:val="0EC70626"/>
    <w:rsid w:val="0EFB1B2B"/>
    <w:rsid w:val="13AE5449"/>
    <w:rsid w:val="141419AE"/>
    <w:rsid w:val="17210021"/>
    <w:rsid w:val="19336527"/>
    <w:rsid w:val="199729F2"/>
    <w:rsid w:val="19D31FD2"/>
    <w:rsid w:val="19F17BCF"/>
    <w:rsid w:val="1AFA13DA"/>
    <w:rsid w:val="1B102545"/>
    <w:rsid w:val="1DE2466C"/>
    <w:rsid w:val="214B28A1"/>
    <w:rsid w:val="215E7518"/>
    <w:rsid w:val="22694BD9"/>
    <w:rsid w:val="256D7C04"/>
    <w:rsid w:val="25807D11"/>
    <w:rsid w:val="273C6BB3"/>
    <w:rsid w:val="2E452FE1"/>
    <w:rsid w:val="2FCC3A2A"/>
    <w:rsid w:val="32537490"/>
    <w:rsid w:val="3416129E"/>
    <w:rsid w:val="34BA79CA"/>
    <w:rsid w:val="37A56BB4"/>
    <w:rsid w:val="385E4999"/>
    <w:rsid w:val="3999642E"/>
    <w:rsid w:val="39B0341A"/>
    <w:rsid w:val="3A00295D"/>
    <w:rsid w:val="3A330AD1"/>
    <w:rsid w:val="3A377D63"/>
    <w:rsid w:val="3B073A27"/>
    <w:rsid w:val="3D0A05A2"/>
    <w:rsid w:val="3ED43706"/>
    <w:rsid w:val="3F867D4C"/>
    <w:rsid w:val="407231D7"/>
    <w:rsid w:val="415E793A"/>
    <w:rsid w:val="42754DA2"/>
    <w:rsid w:val="4375005E"/>
    <w:rsid w:val="44D44C11"/>
    <w:rsid w:val="46A33C83"/>
    <w:rsid w:val="46F00C05"/>
    <w:rsid w:val="47093D37"/>
    <w:rsid w:val="477517FF"/>
    <w:rsid w:val="481E59F2"/>
    <w:rsid w:val="4823227C"/>
    <w:rsid w:val="485566E5"/>
    <w:rsid w:val="4B1B2F9F"/>
    <w:rsid w:val="4B4C0CD3"/>
    <w:rsid w:val="4CC57A90"/>
    <w:rsid w:val="4DA46784"/>
    <w:rsid w:val="508F3931"/>
    <w:rsid w:val="50E46B79"/>
    <w:rsid w:val="5244238B"/>
    <w:rsid w:val="525C5A95"/>
    <w:rsid w:val="53205771"/>
    <w:rsid w:val="546724CF"/>
    <w:rsid w:val="5486699D"/>
    <w:rsid w:val="551514B8"/>
    <w:rsid w:val="55E624F3"/>
    <w:rsid w:val="572C466E"/>
    <w:rsid w:val="589D3674"/>
    <w:rsid w:val="5ADA39FB"/>
    <w:rsid w:val="5D6D6DA8"/>
    <w:rsid w:val="5E2840F9"/>
    <w:rsid w:val="5EF14F1B"/>
    <w:rsid w:val="5FDC55D3"/>
    <w:rsid w:val="619F774C"/>
    <w:rsid w:val="642B52C7"/>
    <w:rsid w:val="661E6FAD"/>
    <w:rsid w:val="67011493"/>
    <w:rsid w:val="673A3ECA"/>
    <w:rsid w:val="68014CBD"/>
    <w:rsid w:val="685264D2"/>
    <w:rsid w:val="69DE5E68"/>
    <w:rsid w:val="6E8742F4"/>
    <w:rsid w:val="6FE86525"/>
    <w:rsid w:val="70A909CB"/>
    <w:rsid w:val="71356173"/>
    <w:rsid w:val="715F4802"/>
    <w:rsid w:val="72CB03A1"/>
    <w:rsid w:val="74BB5FFB"/>
    <w:rsid w:val="76FE05CD"/>
    <w:rsid w:val="785D0702"/>
    <w:rsid w:val="79066E1B"/>
    <w:rsid w:val="799303CE"/>
    <w:rsid w:val="79EF253F"/>
    <w:rsid w:val="7A5C5FE9"/>
    <w:rsid w:val="7B131D21"/>
    <w:rsid w:val="7B4B4617"/>
    <w:rsid w:val="7B6635E4"/>
    <w:rsid w:val="7C217284"/>
    <w:rsid w:val="7C490589"/>
    <w:rsid w:val="7DDD225F"/>
    <w:rsid w:val="E3FF87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9">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894D7376-4661-4C06-81ED-0E5BE3D9F8E0}">
  <ds:schemaRefs/>
</ds:datastoreItem>
</file>

<file path=docProps/app.xml><?xml version="1.0" encoding="utf-8"?>
<Properties xmlns="http://schemas.openxmlformats.org/officeDocument/2006/extended-properties" xmlns:vt="http://schemas.openxmlformats.org/officeDocument/2006/docPropsVTypes">
  <Pages>4</Pages>
  <Words>1696</Words>
  <Characters>1809</Characters>
  <Lines>14</Lines>
  <Paragraphs>62</Paragraphs>
  <TotalTime>23</TotalTime>
  <ScaleCrop>false</ScaleCrop>
  <LinksUpToDate>false</LinksUpToDate>
  <CharactersWithSpaces>1815</CharactersWithSpaces>
  <Application>WPS Office WWO_wpscloud_20230920110637-dec0f19faa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2025-04-10T09:16:00Z</dcterms:created>
  <dc:creator>Administrator</dc:creator>
  <cp:lastModifiedBy>陈湘鹏</cp:lastModifiedBy>
  <cp:lastPrinted>2025-02-27T11:36:00Z</cp:lastPrinted>
  <dcterms:modified xsi:type="dcterms:W3CDTF">2026-08-26T10:29:52Z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C2CFDA2A3C9A497DA137C2368319EB16_12</vt:lpwstr>
  </property>
  <property fmtid="{D5CDD505-2E9C-101B-9397-08002B2CF9AE}" pid="4" name="KSOTemplateDocerSaveRecord">
    <vt:lpwstr>eyJoZGlkIjoiYjdmOGI4OGIxNGUyZDU3M2JjY2Y5ZGRjYmFiNzc3ZTgifQ==</vt:lpwstr>
  </property>
</Properties>
</file>