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00" w:lineRule="exact"/>
        <w:ind w:firstLine="645"/>
        <w:jc w:val="right"/>
        <w:textAlignment w:val="baseline"/>
        <w:rPr>
          <w:rFonts w:hint="eastAsia" w:eastAsia="仿宋_GB2312"/>
          <w:color w:val="000000"/>
          <w:sz w:val="32"/>
          <w:szCs w:val="32"/>
        </w:rPr>
      </w:pPr>
    </w:p>
    <w:p>
      <w:pPr>
        <w:widowControl/>
        <w:spacing w:line="600" w:lineRule="exact"/>
        <w:ind w:firstLine="645"/>
        <w:jc w:val="right"/>
        <w:textAlignment w:val="baseline"/>
        <w:rPr>
          <w:rFonts w:hint="eastAsia" w:eastAsia="仿宋_GB2312"/>
          <w:color w:val="000000"/>
          <w:sz w:val="32"/>
          <w:szCs w:val="32"/>
        </w:rPr>
      </w:pPr>
    </w:p>
    <w:p>
      <w:pPr>
        <w:widowControl/>
        <w:spacing w:line="600" w:lineRule="exact"/>
        <w:ind w:firstLine="645"/>
        <w:jc w:val="right"/>
        <w:textAlignment w:val="baseline"/>
        <w:rPr>
          <w:rFonts w:hint="eastAsia" w:eastAsia="仿宋_GB2312"/>
          <w:color w:val="000000"/>
          <w:sz w:val="32"/>
          <w:szCs w:val="32"/>
        </w:rPr>
      </w:pPr>
      <w:r>
        <w:rPr>
          <w:rFonts w:hint="eastAsia" w:eastAsia="仿宋_GB2312"/>
          <w:color w:val="000000"/>
          <w:sz w:val="32"/>
          <w:szCs w:val="32"/>
        </w:rPr>
        <w:t>粤府土审</w:t>
      </w:r>
      <w:r>
        <w:rPr>
          <w:rFonts w:hint="eastAsia" w:ascii="Times New Roman" w:hAnsi="Times New Roman" w:eastAsia="仿宋_GB2312" w:cs="Times New Roman"/>
          <w:color w:val="auto"/>
          <w:sz w:val="32"/>
          <w:szCs w:val="32"/>
        </w:rPr>
        <w:t>（02）〔20</w:t>
      </w:r>
      <w:r>
        <w:rPr>
          <w:rFonts w:hint="default"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lang w:val="en-US" w:eastAsia="zh-CN"/>
        </w:rPr>
        <w:t>6</w:t>
      </w:r>
      <w:r>
        <w:rPr>
          <w:rFonts w:hint="eastAsia" w:ascii="Times New Roman" w:hAnsi="Times New Roman" w:eastAsia="仿宋_GB2312" w:cs="Times New Roman"/>
          <w:color w:val="auto"/>
          <w:sz w:val="32"/>
          <w:szCs w:val="32"/>
        </w:rPr>
        <w:t>〕</w:t>
      </w:r>
      <w:r>
        <w:rPr>
          <w:rFonts w:hint="eastAsia" w:eastAsia="仿宋_GB2312" w:cs="Times New Roman"/>
          <w:color w:val="auto"/>
          <w:sz w:val="32"/>
          <w:szCs w:val="32"/>
          <w:lang w:val="en-US" w:eastAsia="zh-CN"/>
        </w:rPr>
        <w:t>217</w:t>
      </w:r>
      <w:r>
        <w:rPr>
          <w:rFonts w:hint="eastAsia" w:eastAsia="仿宋_GB2312"/>
          <w:color w:val="000000"/>
          <w:sz w:val="32"/>
          <w:szCs w:val="32"/>
        </w:rPr>
        <w:t>号</w:t>
      </w:r>
    </w:p>
    <w:p>
      <w:pPr>
        <w:spacing w:line="600" w:lineRule="exact"/>
        <w:jc w:val="center"/>
        <w:rPr>
          <w:rFonts w:hint="eastAsia" w:ascii="方正小标宋简体" w:hAnsi="方正小标宋简体" w:eastAsia="方正小标宋简体" w:cs="方正小标宋简体"/>
          <w:bCs/>
          <w:sz w:val="44"/>
          <w:szCs w:val="44"/>
        </w:rPr>
      </w:pPr>
    </w:p>
    <w:p>
      <w:pPr>
        <w:spacing w:line="560" w:lineRule="exact"/>
        <w:jc w:val="center"/>
        <w:rPr>
          <w:rFonts w:hint="eastAsia" w:ascii="方正小标宋_GBK" w:hAnsi="方正小标宋_GBK" w:eastAsia="方正小标宋_GBK" w:cs="方正小标宋_GBK"/>
          <w:bCs/>
          <w:color w:val="000000"/>
          <w:sz w:val="44"/>
          <w:szCs w:val="44"/>
          <w:lang w:val="en-US" w:eastAsia="zh-CN"/>
        </w:rPr>
      </w:pPr>
      <w:r>
        <w:rPr>
          <w:rFonts w:hint="eastAsia" w:ascii="方正小标宋_GBK" w:hAnsi="方正小标宋_GBK" w:eastAsia="方正小标宋_GBK" w:cs="方正小标宋_GBK"/>
          <w:bCs/>
          <w:color w:val="000000"/>
          <w:sz w:val="44"/>
          <w:szCs w:val="44"/>
        </w:rPr>
        <w:t>广东省人民政府关于广州市</w:t>
      </w:r>
      <w:r>
        <w:rPr>
          <w:rFonts w:hint="eastAsia" w:ascii="方正小标宋_GBK" w:hAnsi="方正小标宋_GBK" w:eastAsia="方正小标宋_GBK" w:cs="方正小标宋_GBK"/>
          <w:bCs/>
          <w:color w:val="000000"/>
          <w:sz w:val="44"/>
          <w:szCs w:val="44"/>
          <w:lang w:eastAsia="zh-CN"/>
        </w:rPr>
        <w:t>花都</w:t>
      </w:r>
      <w:r>
        <w:rPr>
          <w:rFonts w:hint="eastAsia" w:ascii="方正小标宋_GBK" w:hAnsi="方正小标宋_GBK" w:eastAsia="方正小标宋_GBK" w:cs="方正小标宋_GBK"/>
          <w:bCs/>
          <w:color w:val="000000"/>
          <w:sz w:val="44"/>
          <w:szCs w:val="44"/>
        </w:rPr>
        <w:t>区</w:t>
      </w:r>
      <w:r>
        <w:rPr>
          <w:rFonts w:hint="eastAsia" w:ascii="方正小标宋_GBK" w:hAnsi="方正小标宋_GBK" w:eastAsia="方正小标宋_GBK" w:cs="方正小标宋_GBK"/>
          <w:bCs/>
          <w:color w:val="000000"/>
          <w:sz w:val="44"/>
          <w:szCs w:val="44"/>
          <w:lang w:val="en-US" w:eastAsia="zh-CN"/>
        </w:rPr>
        <w:t>2026年度</w:t>
      </w:r>
    </w:p>
    <w:p>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000000"/>
          <w:sz w:val="44"/>
          <w:szCs w:val="44"/>
          <w:lang w:val="en-US" w:eastAsia="zh-CN"/>
        </w:rPr>
        <w:t>第六十四批次</w:t>
      </w:r>
      <w:r>
        <w:rPr>
          <w:rFonts w:hint="eastAsia" w:ascii="方正小标宋_GBK" w:hAnsi="方正小标宋_GBK" w:eastAsia="方正小标宋_GBK" w:cs="方正小标宋_GBK"/>
          <w:bCs/>
          <w:color w:val="000000"/>
          <w:sz w:val="44"/>
          <w:szCs w:val="44"/>
        </w:rPr>
        <w:t>城镇建设用地</w:t>
      </w:r>
      <w:r>
        <w:rPr>
          <w:rFonts w:hint="eastAsia" w:ascii="方正小标宋_GBK" w:hAnsi="方正小标宋_GBK" w:eastAsia="方正小标宋_GBK" w:cs="方正小标宋_GBK"/>
          <w:bCs/>
          <w:color w:val="auto"/>
          <w:sz w:val="44"/>
          <w:szCs w:val="44"/>
          <w:u w:val="none"/>
        </w:rPr>
        <w:t>的批复</w:t>
      </w:r>
    </w:p>
    <w:p>
      <w:pPr>
        <w:widowControl/>
        <w:spacing w:line="600" w:lineRule="exact"/>
        <w:jc w:val="center"/>
        <w:textAlignment w:val="baseline"/>
        <w:rPr>
          <w:rFonts w:hint="eastAsia"/>
          <w:b/>
          <w:color w:val="auto"/>
          <w:sz w:val="32"/>
          <w:szCs w:val="32"/>
          <w:u w:val="none"/>
        </w:rPr>
      </w:pPr>
    </w:p>
    <w:p>
      <w:pPr>
        <w:widowControl/>
        <w:spacing w:line="600" w:lineRule="exact"/>
        <w:jc w:val="center"/>
        <w:textAlignment w:val="baseline"/>
        <w:rPr>
          <w:rFonts w:hint="eastAsia"/>
          <w:b/>
          <w:color w:val="auto"/>
          <w:sz w:val="32"/>
          <w:szCs w:val="32"/>
          <w:u w:val="none"/>
        </w:rPr>
      </w:pPr>
    </w:p>
    <w:p>
      <w:pPr>
        <w:widowControl/>
        <w:spacing w:line="560" w:lineRule="exact"/>
        <w:jc w:val="left"/>
        <w:textAlignment w:val="baseline"/>
        <w:rPr>
          <w:rFonts w:hint="eastAsia" w:eastAsia="仿宋_GB2312"/>
          <w:color w:val="auto"/>
          <w:sz w:val="32"/>
          <w:szCs w:val="32"/>
          <w:u w:val="none"/>
        </w:rPr>
      </w:pPr>
      <w:r>
        <w:rPr>
          <w:rFonts w:hint="eastAsia" w:eastAsia="仿宋_GB2312"/>
          <w:color w:val="auto"/>
          <w:sz w:val="32"/>
          <w:szCs w:val="32"/>
          <w:u w:val="none"/>
        </w:rPr>
        <w:t>广州市人民政府：</w:t>
      </w:r>
    </w:p>
    <w:p>
      <w:pPr>
        <w:widowControl/>
        <w:spacing w:line="560" w:lineRule="exact"/>
        <w:ind w:firstLine="645"/>
        <w:textAlignment w:val="baseline"/>
        <w:rPr>
          <w:rFonts w:eastAsia="仿宋_GB2312"/>
          <w:b w:val="0"/>
          <w:bCs w:val="0"/>
          <w:color w:val="auto"/>
          <w:sz w:val="32"/>
          <w:szCs w:val="32"/>
          <w:u w:val="none"/>
        </w:rPr>
      </w:pPr>
      <w:r>
        <w:rPr>
          <w:rFonts w:hint="eastAsia" w:eastAsia="仿宋_GB2312"/>
          <w:b w:val="0"/>
          <w:bCs w:val="0"/>
          <w:color w:val="auto"/>
          <w:sz w:val="32"/>
          <w:szCs w:val="32"/>
          <w:u w:val="none"/>
          <w:lang w:eastAsia="zh-CN"/>
        </w:rPr>
        <w:t>你市关于申请</w:t>
      </w:r>
      <w:r>
        <w:rPr>
          <w:rFonts w:hint="eastAsia" w:ascii="Times New Roman" w:hAnsi="Times New Roman" w:eastAsia="仿宋_GB2312" w:cs="Times New Roman"/>
          <w:b w:val="0"/>
          <w:bCs w:val="0"/>
          <w:color w:val="auto"/>
          <w:sz w:val="32"/>
          <w:szCs w:val="32"/>
          <w:highlight w:val="none"/>
          <w:lang w:eastAsia="zh-CN"/>
        </w:rPr>
        <w:t>广州市花都区</w:t>
      </w:r>
      <w:r>
        <w:rPr>
          <w:rFonts w:hint="eastAsia" w:eastAsia="仿宋_GB2312" w:cs="Times New Roman"/>
          <w:b w:val="0"/>
          <w:bCs w:val="0"/>
          <w:color w:val="auto"/>
          <w:sz w:val="32"/>
          <w:szCs w:val="32"/>
          <w:highlight w:val="none"/>
          <w:lang w:eastAsia="zh-CN"/>
        </w:rPr>
        <w:t>2026年度第六十四批次</w:t>
      </w:r>
      <w:r>
        <w:rPr>
          <w:rFonts w:hint="eastAsia" w:ascii="Times New Roman" w:hAnsi="Times New Roman" w:eastAsia="仿宋_GB2312" w:cs="Times New Roman"/>
          <w:b w:val="0"/>
          <w:bCs w:val="0"/>
          <w:color w:val="auto"/>
          <w:sz w:val="32"/>
          <w:szCs w:val="32"/>
          <w:highlight w:val="none"/>
          <w:lang w:eastAsia="zh-CN"/>
        </w:rPr>
        <w:t>城镇建设用地</w:t>
      </w:r>
      <w:r>
        <w:rPr>
          <w:rFonts w:hint="eastAsia" w:eastAsia="仿宋_GB2312"/>
          <w:b w:val="0"/>
          <w:bCs w:val="0"/>
          <w:color w:val="auto"/>
          <w:sz w:val="32"/>
          <w:szCs w:val="32"/>
          <w:u w:val="none"/>
          <w:lang w:val="en-US" w:eastAsia="zh-CN"/>
        </w:rPr>
        <w:t>土地征收的请示收悉</w:t>
      </w:r>
      <w:r>
        <w:rPr>
          <w:rFonts w:eastAsia="仿宋_GB2312"/>
          <w:b w:val="0"/>
          <w:bCs w:val="0"/>
          <w:color w:val="auto"/>
          <w:sz w:val="32"/>
          <w:szCs w:val="32"/>
          <w:u w:val="none"/>
        </w:rPr>
        <w:t>，</w:t>
      </w:r>
      <w:r>
        <w:rPr>
          <w:rFonts w:hint="eastAsia" w:eastAsia="仿宋_GB2312"/>
          <w:b w:val="0"/>
          <w:bCs w:val="0"/>
          <w:color w:val="auto"/>
          <w:sz w:val="32"/>
          <w:szCs w:val="32"/>
          <w:u w:val="none"/>
          <w:lang w:eastAsia="zh-CN"/>
        </w:rPr>
        <w:t>现</w:t>
      </w:r>
      <w:r>
        <w:rPr>
          <w:rFonts w:eastAsia="仿宋_GB2312"/>
          <w:b w:val="0"/>
          <w:bCs w:val="0"/>
          <w:color w:val="auto"/>
          <w:sz w:val="32"/>
          <w:szCs w:val="32"/>
          <w:highlight w:val="none"/>
          <w:u w:val="none"/>
        </w:rPr>
        <w:t>批复</w:t>
      </w:r>
      <w:r>
        <w:rPr>
          <w:rFonts w:eastAsia="仿宋_GB2312"/>
          <w:b w:val="0"/>
          <w:bCs w:val="0"/>
          <w:color w:val="auto"/>
          <w:sz w:val="32"/>
          <w:szCs w:val="32"/>
          <w:u w:val="none"/>
        </w:rPr>
        <w:t>如下：</w:t>
      </w:r>
    </w:p>
    <w:p>
      <w:pPr>
        <w:pStyle w:val="6"/>
        <w:widowControl w:val="0"/>
        <w:autoSpaceDE w:val="0"/>
        <w:autoSpaceDN w:val="0"/>
        <w:spacing w:line="580" w:lineRule="exact"/>
        <w:ind w:firstLine="632" w:firstLineChars="200"/>
        <w:textAlignment w:val="auto"/>
        <w:rPr>
          <w:rFonts w:eastAsia="仿宋_GB2312"/>
          <w:color w:val="000000"/>
          <w:sz w:val="32"/>
          <w:szCs w:val="32"/>
        </w:rPr>
      </w:pPr>
      <w:r>
        <w:rPr>
          <w:rFonts w:hint="eastAsia" w:eastAsia="仿宋_GB2312"/>
          <w:color w:val="auto"/>
          <w:sz w:val="32"/>
          <w:szCs w:val="32"/>
          <w:lang w:eastAsia="zh-CN"/>
        </w:rPr>
        <w:t>一、</w:t>
      </w:r>
      <w:r>
        <w:rPr>
          <w:rFonts w:hint="eastAsia" w:eastAsia="仿宋_GB2312"/>
          <w:color w:val="auto"/>
          <w:sz w:val="32"/>
          <w:szCs w:val="32"/>
        </w:rPr>
        <w:t>同意使用</w:t>
      </w:r>
      <w:r>
        <w:rPr>
          <w:rFonts w:hint="eastAsia" w:eastAsia="仿宋_GB2312"/>
          <w:color w:val="auto"/>
          <w:sz w:val="32"/>
          <w:szCs w:val="32"/>
          <w:lang w:val="en-US" w:eastAsia="zh-CN"/>
        </w:rPr>
        <w:t>21.4243</w:t>
      </w:r>
      <w:r>
        <w:rPr>
          <w:rFonts w:hint="eastAsia" w:eastAsia="仿宋_GB2312"/>
          <w:color w:val="auto"/>
          <w:sz w:val="32"/>
          <w:szCs w:val="32"/>
        </w:rPr>
        <w:t>公顷城</w:t>
      </w:r>
      <w:r>
        <w:rPr>
          <w:rFonts w:hint="eastAsia" w:eastAsia="仿宋_GB2312"/>
          <w:color w:val="auto"/>
          <w:sz w:val="32"/>
          <w:szCs w:val="32"/>
          <w:lang w:eastAsia="zh-CN"/>
        </w:rPr>
        <w:t>镇</w:t>
      </w:r>
      <w:r>
        <w:rPr>
          <w:rFonts w:hint="eastAsia" w:eastAsia="仿宋_GB2312"/>
          <w:color w:val="auto"/>
          <w:sz w:val="32"/>
          <w:szCs w:val="32"/>
        </w:rPr>
        <w:t>建设用地</w:t>
      </w:r>
      <w:r>
        <w:rPr>
          <w:rFonts w:hint="eastAsia" w:eastAsia="仿宋_GB2312"/>
          <w:color w:val="auto"/>
          <w:sz w:val="32"/>
          <w:szCs w:val="32"/>
          <w:u w:val="none"/>
          <w:lang w:eastAsia="zh-CN"/>
        </w:rPr>
        <w:t>，即</w:t>
      </w:r>
      <w:r>
        <w:rPr>
          <w:rFonts w:eastAsia="仿宋_GB2312"/>
          <w:color w:val="auto"/>
          <w:sz w:val="32"/>
          <w:szCs w:val="32"/>
          <w:u w:val="none"/>
        </w:rPr>
        <w:t>同意你市将</w:t>
      </w:r>
      <w:r>
        <w:rPr>
          <w:rFonts w:hint="eastAsia" w:eastAsia="仿宋_GB2312"/>
          <w:color w:val="auto"/>
          <w:sz w:val="32"/>
          <w:szCs w:val="32"/>
          <w:u w:val="none"/>
          <w:lang w:eastAsia="zh-CN"/>
        </w:rPr>
        <w:t>花都</w:t>
      </w:r>
      <w:r>
        <w:rPr>
          <w:rFonts w:hint="default" w:ascii="Times New Roman" w:hAnsi="Times New Roman" w:eastAsia="仿宋_GB2312" w:cs="Times New Roman"/>
          <w:color w:val="auto"/>
          <w:sz w:val="32"/>
          <w:szCs w:val="32"/>
          <w:u w:val="none"/>
        </w:rPr>
        <w:t>区花山镇东华村第九经济合作社，洛场村第九、第十、第十一、第十二、第十三、第十五经济合作社，平东村第八经济合作社，平山村上村经济合作社</w:t>
      </w:r>
      <w:r>
        <w:rPr>
          <w:rFonts w:ascii="Times New Roman" w:hAnsi="Times New Roman" w:eastAsia="仿宋_GB2312" w:cs="Times New Roman"/>
          <w:color w:val="auto"/>
          <w:sz w:val="32"/>
          <w:szCs w:val="32"/>
          <w:u w:val="none"/>
        </w:rPr>
        <w:t>属下的集体农用地</w:t>
      </w:r>
      <w:r>
        <w:rPr>
          <w:rFonts w:hint="eastAsia" w:eastAsia="仿宋_GB2312"/>
          <w:color w:val="auto"/>
          <w:sz w:val="32"/>
          <w:szCs w:val="32"/>
          <w:lang w:val="en-US" w:eastAsia="zh-CN"/>
        </w:rPr>
        <w:t>21.0807</w:t>
      </w:r>
      <w:r>
        <w:rPr>
          <w:rFonts w:ascii="Times New Roman" w:hAnsi="Times New Roman" w:eastAsia="仿宋_GB2312" w:cs="Times New Roman"/>
          <w:color w:val="auto"/>
          <w:sz w:val="32"/>
          <w:szCs w:val="32"/>
          <w:u w:val="none"/>
        </w:rPr>
        <w:t>公顷</w:t>
      </w:r>
      <w:r>
        <w:rPr>
          <w:rFonts w:hint="eastAsia" w:ascii="Times New Roman" w:hAnsi="Times New Roman" w:eastAsia="仿宋_GB2312" w:cs="Times New Roman"/>
          <w:color w:val="auto"/>
          <w:sz w:val="32"/>
          <w:szCs w:val="32"/>
          <w:u w:val="none"/>
        </w:rPr>
        <w:t>（其中耕地</w:t>
      </w:r>
      <w:r>
        <w:rPr>
          <w:rFonts w:hint="eastAsia" w:eastAsia="仿宋_GB2312" w:cs="Times New Roman"/>
          <w:color w:val="auto"/>
          <w:sz w:val="32"/>
          <w:szCs w:val="32"/>
          <w:u w:val="none"/>
          <w:lang w:val="en-US" w:eastAsia="zh-CN"/>
        </w:rPr>
        <w:t>2.2855</w:t>
      </w:r>
      <w:r>
        <w:rPr>
          <w:rFonts w:hint="eastAsia" w:ascii="Times New Roman" w:hAnsi="Times New Roman" w:eastAsia="仿宋_GB2312" w:cs="Times New Roman"/>
          <w:color w:val="auto"/>
          <w:sz w:val="32"/>
          <w:szCs w:val="32"/>
          <w:u w:val="none"/>
        </w:rPr>
        <w:t>公顷）</w:t>
      </w:r>
      <w:r>
        <w:rPr>
          <w:rFonts w:eastAsia="仿宋_GB2312"/>
          <w:color w:val="auto"/>
          <w:sz w:val="32"/>
          <w:szCs w:val="32"/>
          <w:u w:val="none"/>
        </w:rPr>
        <w:t>转为建设用地</w:t>
      </w:r>
      <w:r>
        <w:rPr>
          <w:rFonts w:hint="eastAsia" w:eastAsia="仿宋_GB2312"/>
          <w:color w:val="auto"/>
          <w:sz w:val="32"/>
          <w:szCs w:val="32"/>
          <w:u w:val="none"/>
          <w:lang w:val="en-US" w:eastAsia="zh-CN"/>
        </w:rPr>
        <w:t>，同时使用上述有关村集体建设用地0.3436公顷</w:t>
      </w:r>
      <w:r>
        <w:rPr>
          <w:rFonts w:eastAsia="仿宋_GB2312"/>
          <w:color w:val="auto"/>
          <w:sz w:val="32"/>
          <w:szCs w:val="32"/>
          <w:u w:val="none"/>
        </w:rPr>
        <w:t>，</w:t>
      </w:r>
      <w:r>
        <w:rPr>
          <w:rFonts w:ascii="Times New Roman" w:hAnsi="Times New Roman" w:eastAsia="仿宋_GB2312" w:cs="Times New Roman"/>
          <w:color w:val="auto"/>
          <w:sz w:val="32"/>
          <w:szCs w:val="32"/>
          <w:u w:val="none"/>
        </w:rPr>
        <w:t>以上合计</w:t>
      </w:r>
      <w:r>
        <w:rPr>
          <w:rFonts w:hint="eastAsia" w:eastAsia="仿宋_GB2312"/>
          <w:color w:val="auto"/>
          <w:sz w:val="32"/>
          <w:szCs w:val="32"/>
          <w:lang w:val="en-US" w:eastAsia="zh-CN"/>
        </w:rPr>
        <w:t>21.4243</w:t>
      </w:r>
      <w:r>
        <w:rPr>
          <w:rFonts w:ascii="Times New Roman" w:hAnsi="Times New Roman" w:eastAsia="仿宋_GB2312" w:cs="Times New Roman"/>
          <w:color w:val="auto"/>
          <w:sz w:val="32"/>
          <w:szCs w:val="32"/>
          <w:u w:val="none"/>
        </w:rPr>
        <w:t>公顷集体土地一并办理</w:t>
      </w:r>
      <w:r>
        <w:rPr>
          <w:rFonts w:hint="eastAsia" w:ascii="Times New Roman" w:hAnsi="Times New Roman" w:eastAsia="仿宋_GB2312" w:cs="Times New Roman"/>
          <w:color w:val="auto"/>
          <w:sz w:val="32"/>
          <w:szCs w:val="32"/>
          <w:u w:val="none"/>
          <w:lang w:eastAsia="zh-CN"/>
        </w:rPr>
        <w:t>征地</w:t>
      </w:r>
      <w:r>
        <w:rPr>
          <w:rFonts w:ascii="Times New Roman" w:hAnsi="Times New Roman" w:eastAsia="仿宋_GB2312" w:cs="Times New Roman"/>
          <w:color w:val="auto"/>
          <w:sz w:val="32"/>
          <w:szCs w:val="32"/>
          <w:u w:val="none"/>
        </w:rPr>
        <w:t>手续</w:t>
      </w:r>
      <w:r>
        <w:rPr>
          <w:rFonts w:hint="default" w:ascii="Times New Roman" w:hAnsi="Times New Roman" w:eastAsia="仿宋_GB2312" w:cs="Times New Roman"/>
          <w:color w:val="auto"/>
          <w:sz w:val="32"/>
          <w:szCs w:val="32"/>
        </w:rPr>
        <w:t>。</w:t>
      </w:r>
      <w:r>
        <w:rPr>
          <w:rFonts w:eastAsia="仿宋_GB2312"/>
          <w:color w:val="auto"/>
          <w:sz w:val="32"/>
          <w:szCs w:val="32"/>
          <w:highlight w:val="none"/>
          <w:u w:val="none"/>
        </w:rPr>
        <w:t>上述</w:t>
      </w:r>
      <w:r>
        <w:rPr>
          <w:rFonts w:hint="eastAsia" w:eastAsia="仿宋_GB2312"/>
          <w:color w:val="auto"/>
          <w:sz w:val="32"/>
          <w:szCs w:val="32"/>
          <w:highlight w:val="none"/>
          <w:u w:val="none"/>
          <w:lang w:eastAsia="zh-CN"/>
        </w:rPr>
        <w:t>批准建设用地</w:t>
      </w:r>
      <w:r>
        <w:rPr>
          <w:rFonts w:hint="eastAsia" w:eastAsia="仿宋_GB2312"/>
          <w:color w:val="auto"/>
          <w:sz w:val="32"/>
          <w:szCs w:val="32"/>
          <w:lang w:val="en-US" w:eastAsia="zh-CN"/>
        </w:rPr>
        <w:t>21.4243</w:t>
      </w:r>
      <w:r>
        <w:rPr>
          <w:rFonts w:eastAsia="仿宋_GB2312"/>
          <w:color w:val="auto"/>
          <w:sz w:val="32"/>
          <w:szCs w:val="32"/>
          <w:highlight w:val="none"/>
          <w:u w:val="none"/>
        </w:rPr>
        <w:t>公顷</w:t>
      </w:r>
      <w:r>
        <w:rPr>
          <w:rFonts w:hint="default" w:ascii="Times New Roman" w:hAnsi="Times New Roman" w:eastAsia="仿宋_GB2312" w:cs="Times New Roman"/>
          <w:sz w:val="32"/>
          <w:szCs w:val="32"/>
          <w:lang w:val="en-US" w:eastAsia="zh-CN"/>
        </w:rPr>
        <w:t>由</w:t>
      </w:r>
      <w:r>
        <w:rPr>
          <w:rFonts w:hint="default" w:ascii="Times New Roman" w:hAnsi="Times New Roman" w:eastAsia="仿宋_GB2312" w:cs="Times New Roman"/>
          <w:color w:val="000000"/>
          <w:kern w:val="0"/>
          <w:sz w:val="32"/>
          <w:szCs w:val="32"/>
          <w:u w:val="none"/>
          <w:lang w:val="en-US" w:eastAsia="zh-CN" w:bidi="ar"/>
        </w:rPr>
        <w:t>当地人民政府</w:t>
      </w:r>
      <w:r>
        <w:rPr>
          <w:rFonts w:hint="eastAsia" w:eastAsia="仿宋_GB2312" w:cs="Times New Roman"/>
          <w:color w:val="000000"/>
          <w:kern w:val="0"/>
          <w:sz w:val="32"/>
          <w:szCs w:val="32"/>
          <w:u w:val="none"/>
          <w:lang w:val="en-US" w:eastAsia="zh-CN" w:bidi="ar"/>
        </w:rPr>
        <w:t>依法依规</w:t>
      </w:r>
      <w:r>
        <w:rPr>
          <w:rFonts w:hint="default" w:ascii="Times New Roman" w:hAnsi="Times New Roman" w:eastAsia="仿宋_GB2312" w:cs="Times New Roman"/>
          <w:color w:val="000000"/>
          <w:kern w:val="0"/>
          <w:sz w:val="32"/>
          <w:szCs w:val="32"/>
          <w:u w:val="none"/>
          <w:lang w:val="en-US" w:eastAsia="zh-CN" w:bidi="ar"/>
        </w:rPr>
        <w:t>供应</w:t>
      </w:r>
      <w:r>
        <w:rPr>
          <w:rFonts w:eastAsia="仿宋_GB2312"/>
          <w:color w:val="000000"/>
          <w:sz w:val="32"/>
          <w:szCs w:val="32"/>
        </w:rPr>
        <w:t>。</w:t>
      </w:r>
    </w:p>
    <w:p>
      <w:pPr>
        <w:widowControl/>
        <w:spacing w:line="560" w:lineRule="exact"/>
        <w:ind w:firstLine="645"/>
        <w:textAlignment w:val="baseline"/>
        <w:rPr>
          <w:rFonts w:hint="eastAsia" w:eastAsia="仿宋_GB2312"/>
          <w:color w:val="auto"/>
          <w:sz w:val="32"/>
          <w:szCs w:val="32"/>
          <w:lang w:eastAsia="zh-CN"/>
        </w:rPr>
      </w:pPr>
      <w:r>
        <w:rPr>
          <w:rFonts w:hint="eastAsia" w:eastAsia="仿宋_GB2312"/>
          <w:color w:val="auto"/>
          <w:sz w:val="32"/>
          <w:szCs w:val="32"/>
          <w:lang w:eastAsia="zh-CN"/>
        </w:rPr>
        <w:t>二</w:t>
      </w:r>
      <w:r>
        <w:rPr>
          <w:rFonts w:eastAsia="仿宋_GB2312"/>
          <w:color w:val="auto"/>
          <w:sz w:val="32"/>
          <w:szCs w:val="32"/>
        </w:rPr>
        <w:t>、</w:t>
      </w:r>
      <w:r>
        <w:rPr>
          <w:rFonts w:hint="eastAsia" w:eastAsia="仿宋_GB2312"/>
          <w:color w:val="auto"/>
          <w:sz w:val="32"/>
          <w:szCs w:val="32"/>
        </w:rPr>
        <w:t>请你市人民政府负责落实补充耕地。督促补充耕地责任单位认真落实耕地占补平衡，补充数量相等、质量相当的耕地，对应核销耕地数量、水田规模</w:t>
      </w:r>
      <w:r>
        <w:rPr>
          <w:rFonts w:hint="eastAsia" w:eastAsia="仿宋_GB2312"/>
          <w:color w:val="auto"/>
          <w:sz w:val="32"/>
          <w:szCs w:val="32"/>
          <w:lang w:eastAsia="zh-CN"/>
        </w:rPr>
        <w:t>（确 认 信 息 编 号：440114202607230044）。</w:t>
      </w:r>
    </w:p>
    <w:p>
      <w:pPr>
        <w:widowControl/>
        <w:spacing w:line="560" w:lineRule="exact"/>
        <w:ind w:firstLine="645"/>
        <w:textAlignment w:val="baseline"/>
        <w:rPr>
          <w:rFonts w:eastAsia="仿宋_GB2312"/>
          <w:color w:val="000000"/>
          <w:sz w:val="32"/>
          <w:szCs w:val="32"/>
        </w:rPr>
      </w:pPr>
      <w:r>
        <w:rPr>
          <w:rFonts w:hint="eastAsia" w:eastAsia="仿宋_GB2312" w:cs="Times New Roman"/>
          <w:color w:val="000000"/>
          <w:kern w:val="0"/>
          <w:sz w:val="32"/>
          <w:szCs w:val="32"/>
          <w:lang w:val="en-US" w:eastAsia="zh-CN" w:bidi="ar"/>
        </w:rPr>
        <w:t>三、</w:t>
      </w:r>
      <w:r>
        <w:rPr>
          <w:rFonts w:hint="default" w:ascii="Times New Roman" w:hAnsi="Times New Roman" w:eastAsia="仿宋_GB2312" w:cs="Times New Roman"/>
          <w:color w:val="000000"/>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Times New Roman" w:hAnsi="Times New Roman" w:eastAsia="仿宋_GB2312" w:cs="Times New Roman"/>
          <w:color w:val="000000"/>
          <w:kern w:val="0"/>
          <w:sz w:val="32"/>
          <w:szCs w:val="32"/>
          <w:lang w:val="en-US" w:eastAsia="zh-CN" w:bidi="ar"/>
        </w:rPr>
        <w:t>。</w:t>
      </w:r>
      <w:r>
        <w:rPr>
          <w:rFonts w:hint="eastAsia" w:eastAsia="仿宋_GB2312"/>
          <w:color w:val="auto"/>
          <w:sz w:val="32"/>
          <w:szCs w:val="32"/>
          <w:highlight w:val="none"/>
          <w:u w:val="none"/>
          <w:lang w:eastAsia="zh-CN"/>
        </w:rPr>
        <w:t>你市相关不动产登记机构依此办理集体土地所有权注销或变更登记。</w:t>
      </w:r>
    </w:p>
    <w:p>
      <w:pPr>
        <w:widowControl/>
        <w:spacing w:line="560" w:lineRule="exact"/>
        <w:ind w:firstLine="645"/>
        <w:textAlignment w:val="baseline"/>
        <w:rPr>
          <w:rFonts w:eastAsia="仿宋_GB2312"/>
          <w:b w:val="0"/>
          <w:color w:val="000000"/>
          <w:sz w:val="32"/>
          <w:szCs w:val="32"/>
        </w:rPr>
      </w:pPr>
      <w:r>
        <w:rPr>
          <w:rFonts w:hint="eastAsia" w:eastAsia="仿宋_GB2312"/>
          <w:color w:val="000000"/>
          <w:sz w:val="32"/>
          <w:szCs w:val="32"/>
          <w:lang w:eastAsia="zh-CN"/>
        </w:rPr>
        <w:t>四</w:t>
      </w:r>
      <w:r>
        <w:rPr>
          <w:rFonts w:eastAsia="仿宋_GB2312"/>
          <w:color w:val="000000"/>
          <w:sz w:val="32"/>
          <w:szCs w:val="32"/>
        </w:rPr>
        <w:t>、</w:t>
      </w:r>
      <w:r>
        <w:rPr>
          <w:rFonts w:hint="default" w:ascii="Times New Roman" w:hAnsi="Times New Roman" w:eastAsia="仿宋_GB2312" w:cs="Times New Roman"/>
          <w:b w:val="0"/>
          <w:bCs w:val="0"/>
          <w:color w:val="000000"/>
          <w:kern w:val="0"/>
          <w:sz w:val="32"/>
          <w:szCs w:val="32"/>
          <w:lang w:eastAsia="zh-CN" w:bidi="ar"/>
        </w:rPr>
        <w:t>使用土地涉及</w:t>
      </w:r>
      <w:r>
        <w:rPr>
          <w:rFonts w:hint="eastAsia" w:ascii="Times New Roman" w:hAnsi="Times New Roman" w:eastAsia="仿宋_GB2312" w:cs="Times New Roman"/>
          <w:b w:val="0"/>
          <w:bCs w:val="0"/>
          <w:color w:val="000000"/>
          <w:kern w:val="0"/>
          <w:sz w:val="32"/>
          <w:szCs w:val="32"/>
          <w:lang w:eastAsia="zh-CN" w:bidi="ar"/>
        </w:rPr>
        <w:t>的耕地占用税等</w:t>
      </w:r>
      <w:r>
        <w:rPr>
          <w:rFonts w:hint="default" w:ascii="Times New Roman" w:hAnsi="Times New Roman" w:eastAsia="仿宋_GB2312" w:cs="Times New Roman"/>
          <w:b w:val="0"/>
          <w:bCs w:val="0"/>
          <w:color w:val="000000"/>
          <w:kern w:val="0"/>
          <w:sz w:val="32"/>
          <w:szCs w:val="32"/>
          <w:lang w:eastAsia="zh-CN" w:bidi="ar"/>
        </w:rPr>
        <w:t>有关税费请按规定办理</w:t>
      </w:r>
      <w:r>
        <w:rPr>
          <w:rFonts w:hint="default" w:ascii="Times New Roman" w:hAnsi="Times New Roman" w:eastAsia="仿宋_GB2312" w:cs="Times New Roman"/>
          <w:color w:val="000000"/>
          <w:kern w:val="0"/>
          <w:sz w:val="32"/>
          <w:szCs w:val="32"/>
          <w:highlight w:val="none"/>
          <w:lang w:val="en-US" w:eastAsia="zh-CN" w:bidi="ar"/>
        </w:rPr>
        <w:t>。</w:t>
      </w:r>
    </w:p>
    <w:p>
      <w:pPr>
        <w:widowControl/>
        <w:spacing w:line="560" w:lineRule="exact"/>
        <w:ind w:firstLine="645"/>
        <w:textAlignment w:val="baseline"/>
        <w:rPr>
          <w:rFonts w:eastAsia="仿宋_GB2312"/>
          <w:b w:val="0"/>
          <w:color w:val="000000"/>
          <w:sz w:val="32"/>
          <w:szCs w:val="32"/>
        </w:rPr>
      </w:pPr>
      <w:r>
        <w:rPr>
          <w:rFonts w:hint="eastAsia" w:eastAsia="仿宋_GB2312"/>
          <w:color w:val="000000"/>
          <w:sz w:val="32"/>
          <w:szCs w:val="32"/>
          <w:lang w:eastAsia="zh-CN"/>
        </w:rPr>
        <w:t>五</w:t>
      </w:r>
      <w:r>
        <w:rPr>
          <w:rFonts w:eastAsia="仿宋_GB2312"/>
          <w:color w:val="000000"/>
          <w:sz w:val="32"/>
          <w:szCs w:val="32"/>
        </w:rPr>
        <w:t>、</w:t>
      </w:r>
      <w:r>
        <w:rPr>
          <w:rFonts w:eastAsia="仿宋_GB2312"/>
          <w:color w:val="000000"/>
          <w:sz w:val="32"/>
          <w:szCs w:val="32"/>
          <w:highlight w:val="none"/>
          <w:u w:val="none"/>
        </w:rPr>
        <w:t>批后实施情况和</w:t>
      </w:r>
      <w:r>
        <w:rPr>
          <w:rFonts w:eastAsia="仿宋_GB2312"/>
          <w:color w:val="000000"/>
          <w:sz w:val="32"/>
          <w:szCs w:val="32"/>
          <w:highlight w:val="none"/>
        </w:rPr>
        <w:t>具体项目供地情况须按规定报备。</w:t>
      </w:r>
    </w:p>
    <w:p>
      <w:pPr>
        <w:widowControl/>
        <w:spacing w:line="600" w:lineRule="exact"/>
        <w:textAlignment w:val="baseline"/>
        <w:rPr>
          <w:rFonts w:eastAsia="仿宋_GB2312"/>
          <w:sz w:val="32"/>
          <w:szCs w:val="32"/>
        </w:rPr>
      </w:pPr>
    </w:p>
    <w:p>
      <w:pPr>
        <w:widowControl/>
        <w:spacing w:line="600" w:lineRule="exact"/>
        <w:textAlignment w:val="baseline"/>
        <w:rPr>
          <w:rFonts w:eastAsia="仿宋_GB2312"/>
          <w:sz w:val="32"/>
          <w:szCs w:val="32"/>
        </w:rPr>
      </w:pPr>
    </w:p>
    <w:p>
      <w:pPr>
        <w:widowControl/>
        <w:spacing w:line="600" w:lineRule="exact"/>
        <w:ind w:firstLine="645"/>
        <w:textAlignment w:val="baseline"/>
        <w:rPr>
          <w:rFonts w:eastAsia="仿宋_GB2312"/>
          <w:sz w:val="32"/>
          <w:szCs w:val="32"/>
        </w:rPr>
      </w:pPr>
      <w:r>
        <w:rPr>
          <w:rFonts w:hint="eastAsia" w:eastAsia="仿宋_GB2312"/>
          <w:sz w:val="32"/>
          <w:szCs w:val="32"/>
        </w:rPr>
        <w:t xml:space="preserve">                               </w:t>
      </w:r>
      <w:r>
        <w:rPr>
          <w:rFonts w:eastAsia="仿宋_GB2312"/>
          <w:sz w:val="32"/>
          <w:szCs w:val="32"/>
        </w:rPr>
        <w:t>广东省人民政府</w:t>
      </w:r>
    </w:p>
    <w:p>
      <w:pPr>
        <w:widowControl/>
        <w:spacing w:line="600" w:lineRule="exact"/>
        <w:ind w:firstLine="645"/>
        <w:jc w:val="center"/>
        <w:textAlignment w:val="baseline"/>
        <w:rPr>
          <w:rFonts w:hint="eastAsia" w:eastAsia="仿宋_GB2312"/>
          <w:sz w:val="32"/>
          <w:szCs w:val="32"/>
        </w:rPr>
      </w:pPr>
      <w:r>
        <w:rPr>
          <w:rFonts w:hint="eastAsia" w:eastAsia="仿宋_GB2312"/>
          <w:sz w:val="32"/>
          <w:szCs w:val="32"/>
        </w:rPr>
        <w:t xml:space="preserve">                   </w:t>
      </w:r>
      <w:r>
        <w:rPr>
          <w:rFonts w:hint="eastAsia" w:eastAsia="仿宋_GB2312"/>
          <w:color w:val="000000"/>
          <w:sz w:val="32"/>
          <w:szCs w:val="32"/>
        </w:rPr>
        <w:t xml:space="preserve">  </w:t>
      </w:r>
      <w:r>
        <w:rPr>
          <w:rFonts w:hint="default" w:ascii="Times New Roman" w:hAnsi="Times New Roman" w:eastAsia="仿宋_GB2312" w:cs="Times New Roman"/>
          <w:color w:val="auto"/>
          <w:sz w:val="32"/>
          <w:szCs w:val="32"/>
        </w:rPr>
        <w:t xml:space="preserve">   </w:t>
      </w:r>
      <w:r>
        <w:rPr>
          <w:rFonts w:hint="eastAsia" w:ascii="Times New Roman" w:hAnsi="Times New Roman" w:eastAsia="仿宋_GB2312" w:cs="Times New Roman"/>
          <w:color w:val="auto"/>
          <w:sz w:val="32"/>
          <w:szCs w:val="32"/>
          <w:lang w:val="en-US" w:eastAsia="zh-CN"/>
        </w:rPr>
        <w:t>2026</w:t>
      </w:r>
      <w:r>
        <w:rPr>
          <w:rFonts w:eastAsia="仿宋_GB2312"/>
          <w:sz w:val="32"/>
          <w:szCs w:val="32"/>
        </w:rPr>
        <w:t>年</w:t>
      </w:r>
      <w:r>
        <w:rPr>
          <w:rFonts w:hint="eastAsia" w:eastAsia="仿宋_GB2312"/>
          <w:sz w:val="32"/>
          <w:szCs w:val="32"/>
          <w:lang w:val="en-US" w:eastAsia="zh-CN"/>
        </w:rPr>
        <w:t>8</w:t>
      </w:r>
      <w:r>
        <w:rPr>
          <w:rFonts w:eastAsia="仿宋_GB2312"/>
          <w:sz w:val="32"/>
          <w:szCs w:val="32"/>
        </w:rPr>
        <w:t>月21日</w:t>
      </w:r>
    </w:p>
    <w:p>
      <w:pPr>
        <w:widowControl/>
        <w:spacing w:line="600" w:lineRule="exact"/>
        <w:textAlignment w:val="baseline"/>
        <w:rPr>
          <w:rFonts w:hint="eastAsia" w:eastAsia="仿宋_GB2312"/>
          <w:sz w:val="32"/>
          <w:szCs w:val="32"/>
        </w:rPr>
      </w:pPr>
    </w:p>
    <w:p>
      <w:pPr>
        <w:widowControl/>
        <w:spacing w:line="600" w:lineRule="exact"/>
        <w:textAlignment w:val="baseline"/>
        <w:rPr>
          <w:rFonts w:hint="eastAsia" w:eastAsia="仿宋_GB2312"/>
          <w:sz w:val="32"/>
          <w:szCs w:val="32"/>
        </w:rPr>
      </w:pPr>
    </w:p>
    <w:p>
      <w:pPr>
        <w:widowControl/>
        <w:spacing w:line="600" w:lineRule="exact"/>
        <w:textAlignment w:val="baseline"/>
        <w:rPr>
          <w:rFonts w:hint="eastAsia" w:eastAsia="仿宋_GB2312"/>
          <w:sz w:val="32"/>
          <w:szCs w:val="32"/>
        </w:rPr>
      </w:pPr>
    </w:p>
    <w:p>
      <w:pPr>
        <w:widowControl/>
        <w:spacing w:line="600" w:lineRule="exact"/>
        <w:textAlignment w:val="baseline"/>
        <w:rPr>
          <w:rFonts w:hint="eastAsia" w:eastAsia="仿宋_GB2312"/>
          <w:sz w:val="32"/>
          <w:szCs w:val="32"/>
        </w:rPr>
      </w:pPr>
    </w:p>
    <w:p>
      <w:pPr>
        <w:widowControl/>
        <w:spacing w:line="600" w:lineRule="exact"/>
        <w:textAlignment w:val="baseline"/>
        <w:rPr>
          <w:rFonts w:hint="eastAsia" w:eastAsia="仿宋_GB2312"/>
          <w:sz w:val="32"/>
          <w:szCs w:val="32"/>
        </w:rPr>
      </w:pPr>
    </w:p>
    <w:p>
      <w:pPr>
        <w:widowControl/>
        <w:spacing w:line="600" w:lineRule="exact"/>
        <w:textAlignment w:val="baseline"/>
        <w:rPr>
          <w:rFonts w:hint="eastAsia" w:eastAsia="仿宋_GB2312"/>
          <w:sz w:val="32"/>
          <w:szCs w:val="32"/>
        </w:rPr>
      </w:pPr>
    </w:p>
    <w:p>
      <w:pPr>
        <w:spacing w:line="600" w:lineRule="exact"/>
        <w:rPr>
          <w:rFonts w:hint="eastAsia"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pPr>
        <w:spacing w:line="560" w:lineRule="exact"/>
        <w:ind w:left="1104" w:leftChars="201" w:hanging="690" w:hangingChars="250"/>
        <w:rPr>
          <w:rFonts w:hint="eastAsia" w:eastAsia="仿宋_GB2312"/>
          <w:color w:val="000000"/>
          <w:sz w:val="28"/>
          <w:szCs w:val="28"/>
          <w:lang w:eastAsia="zh-CN"/>
        </w:rPr>
      </w:pPr>
      <w:r>
        <w:rPr>
          <w:rFonts w:eastAsia="仿宋_GB2312"/>
          <w:color w:val="000000"/>
          <w:sz w:val="28"/>
          <w:szCs w:val="28"/>
        </w:rPr>
        <w:t>抄送：</w:t>
      </w:r>
      <w:r>
        <w:rPr>
          <w:rFonts w:hint="eastAsia" w:eastAsia="仿宋_GB2312"/>
          <w:color w:val="000000"/>
          <w:sz w:val="28"/>
          <w:szCs w:val="28"/>
        </w:rPr>
        <w:t>国家自然资源督察广州局，财政部广东监管局，省财政厅、省人力资源和社会保障厅、省自然资源厅、省农业农村厅、国家税务总局广东省税务局，省林业局</w:t>
      </w:r>
      <w:r>
        <w:rPr>
          <w:rFonts w:hint="eastAsia" w:eastAsia="仿宋_GB2312"/>
          <w:color w:val="000000"/>
          <w:sz w:val="28"/>
          <w:szCs w:val="28"/>
          <w:lang w:eastAsia="zh-CN"/>
        </w:rPr>
        <w:t>。</w:t>
      </w:r>
    </w:p>
    <w:p>
      <w:pPr>
        <w:spacing w:line="600" w:lineRule="exact"/>
        <w:rPr>
          <w:del w:id="0" w:author="陈瑞贤" w:date="2026-08-21T17:17:45Z"/>
          <w:rFonts w:hint="eastAsia"/>
          <w:szCs w:val="32"/>
        </w:rPr>
      </w:pPr>
      <w:bookmarkStart w:id="0" w:name="_GoBack"/>
      <w:bookmarkEnd w:id="0"/>
    </w:p>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fldChar w:fldCharType="begin"/>
    </w:r>
    <w:r>
      <w:rPr>
        <w:rStyle w:val="5"/>
      </w:rPr>
      <w:instrText xml:space="preserve">PAGE  </w:instrText>
    </w:r>
    <w:r>
      <w:fldChar w:fldCharType="end"/>
    </w:r>
  </w:p>
  <w:p>
    <w:pPr>
      <w:pStyle w:val="2"/>
      <w:ind w:right="360" w:firstLine="360"/>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瑞贤">
    <w15:presenceInfo w15:providerId="WebOffice Third" w15:userId="SNZJEJTGMXDQQFIX:3250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3C51BD"/>
    <w:rsid w:val="0D3051DB"/>
    <w:rsid w:val="0E673CAF"/>
    <w:rsid w:val="0E840976"/>
    <w:rsid w:val="0E9A075C"/>
    <w:rsid w:val="11886D50"/>
    <w:rsid w:val="11A014BD"/>
    <w:rsid w:val="15E04499"/>
    <w:rsid w:val="240308A3"/>
    <w:rsid w:val="2B9D03D0"/>
    <w:rsid w:val="2EB81F00"/>
    <w:rsid w:val="38AA4B30"/>
    <w:rsid w:val="395126E2"/>
    <w:rsid w:val="44D73EE8"/>
    <w:rsid w:val="4D7404B3"/>
    <w:rsid w:val="53FF4A82"/>
    <w:rsid w:val="58BD382B"/>
    <w:rsid w:val="5AC517B3"/>
    <w:rsid w:val="62A62DC7"/>
    <w:rsid w:val="6A8756C8"/>
    <w:rsid w:val="6B957F6E"/>
    <w:rsid w:val="6CF37821"/>
    <w:rsid w:val="6D121DE0"/>
    <w:rsid w:val="6DF44F84"/>
    <w:rsid w:val="736C195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1</TotalTime>
  <ScaleCrop>false</ScaleCrop>
  <LinksUpToDate>false</LinksUpToDate>
  <CharactersWithSpaces>0</CharactersWithSpaces>
  <Application>WPS Office WWO_wpscloud_20230920110637-dec0f19faa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2026-07-18T00:48:00Z</dcterms:created>
  <dc:creator>ccx</dc:creator>
  <cp:lastModifiedBy>敖心荷</cp:lastModifiedBy>
  <dcterms:modified xsi:type="dcterms:W3CDTF">2026-08-21T17:17:48Z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A8213971316E4969B0186F0F700D2D20</vt:lpwstr>
  </property>
</Properties>
</file>