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36C3E">
      <w:r>
        <w:rPr>
          <w:rFonts w:hint="eastAsia" w:ascii="黑体" w:eastAsia="黑体"/>
        </w:rPr>
        <w:t>附件</w:t>
      </w:r>
      <w:r>
        <w:t>2</w:t>
      </w:r>
    </w:p>
    <w:p w14:paraId="741C6DFF">
      <w:pPr>
        <w:pStyle w:val="7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法人或其他组织参加听证会申请表</w:t>
      </w:r>
    </w:p>
    <w:p w14:paraId="01B4C9EC"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（申请参加广州市花都区征收农用地区片综合地价</w:t>
      </w:r>
      <w:ins w:id="0" w:author="何淑慧" w:date="2026-08-11T17:09:57Z">
        <w:r>
          <w:rPr>
            <w:rFonts w:hint="eastAsia" w:ascii="Times New Roman" w:eastAsia="楷体_GB2312"/>
            <w:sz w:val="24"/>
            <w:szCs w:val="24"/>
            <w:lang w:eastAsia="zh-CN"/>
          </w:rPr>
          <w:t>重新</w:t>
        </w:r>
      </w:ins>
      <w:ins w:id="1" w:author="何淑慧" w:date="2026-08-11T17:09:58Z">
        <w:r>
          <w:rPr>
            <w:rFonts w:hint="eastAsia" w:ascii="Times New Roman" w:eastAsia="楷体_GB2312"/>
            <w:sz w:val="24"/>
            <w:szCs w:val="24"/>
            <w:lang w:eastAsia="zh-CN"/>
          </w:rPr>
          <w:t>公布</w:t>
        </w:r>
      </w:ins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55"/>
        <w:gridCol w:w="1590"/>
        <w:gridCol w:w="129"/>
        <w:gridCol w:w="1236"/>
        <w:gridCol w:w="90"/>
        <w:gridCol w:w="1320"/>
        <w:gridCol w:w="2022"/>
      </w:tblGrid>
      <w:tr w14:paraId="7EBD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26FF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申请人名称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CA52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072CC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1805F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组织机构代码证号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699F2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717D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AE670"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 w14:paraId="2C2744D5">
            <w:pPr>
              <w:pStyle w:val="8"/>
              <w:spacing w:before="0" w:line="36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（主要负责人）</w:t>
            </w: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79AA"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06A3E"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88D30"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</w:tr>
      <w:tr w14:paraId="735E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9D9A1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DF5C"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BBF96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BE4D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33422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6B773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5B44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06EA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E3CEE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代理人姓名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42E0E"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C6BE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6A4D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5AA7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60ED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代理人证件类型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B680C"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6941"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证件号</w:t>
            </w:r>
          </w:p>
        </w:tc>
        <w:tc>
          <w:tcPr>
            <w:tcW w:w="3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9B4BC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67FA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28D36">
            <w:pPr>
              <w:pStyle w:val="8"/>
              <w:spacing w:before="0" w:line="440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能听懂的语言</w:t>
            </w:r>
          </w:p>
          <w:p w14:paraId="36C044FB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32E66"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 w14:paraId="25B7B109"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  <w:tc>
          <w:tcPr>
            <w:tcW w:w="27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F5FAB">
            <w:pPr>
              <w:pStyle w:val="8"/>
              <w:spacing w:before="0" w:line="440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能流利表达的语言</w:t>
            </w:r>
          </w:p>
          <w:p w14:paraId="4FD5DBD7">
            <w:pPr>
              <w:spacing w:line="44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FB433">
            <w:pPr>
              <w:pStyle w:val="8"/>
              <w:spacing w:before="0" w:line="440" w:lineRule="exact"/>
              <w:rPr>
                <w:rFonts w:ascii="Times New Roman"/>
                <w:szCs w:val="32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 w14:paraId="2490F45A"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</w:tr>
      <w:tr w14:paraId="50E04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AF471">
            <w:pPr>
              <w:pStyle w:val="8"/>
              <w:spacing w:befor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单位主要业务内容</w:t>
            </w:r>
          </w:p>
        </w:tc>
      </w:tr>
      <w:tr w14:paraId="377D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D800"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 w14:paraId="4295B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FA87E"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 w14:paraId="2B5FDEAA"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（主要负责人）签名</w:t>
            </w:r>
          </w:p>
          <w:p w14:paraId="17EDE106"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加盖单位公章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5EAD"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2CEDE"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E114"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月  日</w:t>
            </w:r>
          </w:p>
        </w:tc>
      </w:tr>
    </w:tbl>
    <w:p w14:paraId="03F0AA57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 w14:paraId="42C38586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.本表仅供参加《广州市花都区征收农用地区片综合地价</w:t>
      </w:r>
      <w:ins w:id="2" w:author="何淑慧" w:date="2026-08-11T17:10:08Z">
        <w:r>
          <w:rPr>
            <w:rFonts w:hint="eastAsia"/>
            <w:sz w:val="24"/>
            <w:szCs w:val="24"/>
            <w:lang w:eastAsia="zh-CN"/>
          </w:rPr>
          <w:t>重新</w:t>
        </w:r>
      </w:ins>
      <w:ins w:id="3" w:author="何淑慧" w:date="2026-08-11T17:10:09Z">
        <w:r>
          <w:rPr>
            <w:rFonts w:hint="eastAsia"/>
            <w:sz w:val="24"/>
            <w:szCs w:val="24"/>
            <w:lang w:eastAsia="zh-CN"/>
          </w:rPr>
          <w:t>公布</w:t>
        </w:r>
      </w:ins>
      <w:bookmarkStart w:id="0" w:name="_GoBack"/>
      <w:bookmarkEnd w:id="0"/>
      <w:r>
        <w:rPr>
          <w:rFonts w:hint="eastAsia"/>
          <w:sz w:val="24"/>
          <w:szCs w:val="24"/>
        </w:rPr>
        <w:t>》听证会使用。</w:t>
      </w:r>
    </w:p>
    <w:p w14:paraId="61E64F2D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.申请人提交申请表时，必须提供组织机构代码证原件供核对。</w:t>
      </w:r>
    </w:p>
    <w:p w14:paraId="5B7867F5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.委托代理人参加的，必须提交授权委托书原件，并提交代理人身份证件原件供核对。</w:t>
      </w:r>
    </w:p>
    <w:p w14:paraId="35391073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.听证机关有权根据申请情况，确定参加听证会代表。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54673"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 w14:paraId="1E6C623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AAF9A"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5DF6D14">
    <w:pPr>
      <w:pStyle w:val="2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何淑慧">
    <w15:presenceInfo w15:providerId="None" w15:userId="何淑慧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B51"/>
    <w:rsid w:val="00016CBE"/>
    <w:rsid w:val="000C4602"/>
    <w:rsid w:val="00126C45"/>
    <w:rsid w:val="00187C15"/>
    <w:rsid w:val="00205650"/>
    <w:rsid w:val="002A7582"/>
    <w:rsid w:val="002C4A81"/>
    <w:rsid w:val="00346499"/>
    <w:rsid w:val="00356BE6"/>
    <w:rsid w:val="003D4628"/>
    <w:rsid w:val="003F75E9"/>
    <w:rsid w:val="0047481B"/>
    <w:rsid w:val="004B528C"/>
    <w:rsid w:val="00515596"/>
    <w:rsid w:val="005C4E5E"/>
    <w:rsid w:val="005F4339"/>
    <w:rsid w:val="0075097E"/>
    <w:rsid w:val="00772307"/>
    <w:rsid w:val="007E1B14"/>
    <w:rsid w:val="007F54B5"/>
    <w:rsid w:val="00842481"/>
    <w:rsid w:val="008524CB"/>
    <w:rsid w:val="0088056E"/>
    <w:rsid w:val="0088525C"/>
    <w:rsid w:val="008C17DB"/>
    <w:rsid w:val="00940AF9"/>
    <w:rsid w:val="00945DA6"/>
    <w:rsid w:val="009C1BC2"/>
    <w:rsid w:val="00A30B51"/>
    <w:rsid w:val="00A34F78"/>
    <w:rsid w:val="00A67399"/>
    <w:rsid w:val="00A84AD7"/>
    <w:rsid w:val="00AA4903"/>
    <w:rsid w:val="00B5111D"/>
    <w:rsid w:val="00B90937"/>
    <w:rsid w:val="00C616CB"/>
    <w:rsid w:val="00C64CD0"/>
    <w:rsid w:val="00CD2CED"/>
    <w:rsid w:val="00D97830"/>
    <w:rsid w:val="00DA70AF"/>
    <w:rsid w:val="00E97365"/>
    <w:rsid w:val="00EB072F"/>
    <w:rsid w:val="00EF00AA"/>
    <w:rsid w:val="00F03D62"/>
    <w:rsid w:val="00F42EE2"/>
    <w:rsid w:val="00F66353"/>
    <w:rsid w:val="00FA2B82"/>
    <w:rsid w:val="00FB30D4"/>
    <w:rsid w:val="07600C02"/>
    <w:rsid w:val="329B29DA"/>
    <w:rsid w:val="5F601E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185</Words>
  <Characters>188</Characters>
  <Lines>31</Lines>
  <Paragraphs>37</Paragraphs>
  <TotalTime>7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2020-03-12T10:14:00Z</dcterms:created>
  <dc:creator>黄鸿鸣</dc:creator>
  <dc:description>Shankar's Birthday falls on 25th July.  Don't Forget to wish him</dc:description>
  <cp:keywords>Birthday</cp:keywords>
  <cp:lastModifiedBy>何淑慧</cp:lastModifiedBy>
  <dcterms:modified xsi:type="dcterms:W3CDTF">2026-08-11T09:10:13Z</dcterms:modified>
  <dc:subject>Birthday</dc:subject>
  <dc:title>Are You suprised ?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eyJoZGlkIjoiY2Q2MTc4NzdiY2Y0ODYyMmEwZTU5YmJjY2FiMjNmM2IiLCJ1c2VySWQiOiI1MDMzNjY5NDAifQ==</vt:lpwstr>
  </property>
  <property fmtid="{D5CDD505-2E9C-101B-9397-08002B2CF9AE}" pid="3" name="KSOProductBuildVer">
    <vt:lpwstr>2052-12.8.2.18205</vt:lpwstr>
  </property>
  <property fmtid="{D5CDD505-2E9C-101B-9397-08002B2CF9AE}" pid="4" name="ICV">
    <vt:lpwstr>87E568A0EFF548A4B76FDF3BE964FFE3_12</vt:lpwstr>
  </property>
</Properties>
</file>