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5C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0957F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备案登记表</w:t>
      </w:r>
    </w:p>
    <w:tbl>
      <w:tblPr>
        <w:tblStyle w:val="4"/>
        <w:tblW w:w="1440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9"/>
        <w:gridCol w:w="372"/>
        <w:gridCol w:w="2397"/>
        <w:gridCol w:w="2483"/>
        <w:gridCol w:w="683"/>
        <w:gridCol w:w="158"/>
        <w:gridCol w:w="686"/>
        <w:gridCol w:w="109"/>
        <w:gridCol w:w="2549"/>
        <w:gridCol w:w="570"/>
        <w:gridCol w:w="109"/>
        <w:gridCol w:w="792"/>
        <w:gridCol w:w="2723"/>
      </w:tblGrid>
      <w:tr w14:paraId="7010B37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5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DF7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备案类型</w:t>
            </w:r>
          </w:p>
        </w:tc>
        <w:tc>
          <w:tcPr>
            <w:tcW w:w="108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B3C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组织（企业/中介机构等）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个体工商户</w:t>
            </w:r>
          </w:p>
        </w:tc>
      </w:tr>
      <w:tr w14:paraId="2CC4CC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163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DE5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备案信息项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94A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608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36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备案信息项</w:t>
            </w:r>
          </w:p>
        </w:tc>
        <w:tc>
          <w:tcPr>
            <w:tcW w:w="3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583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6428BDE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0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568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6B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备案申请人名称</w:t>
            </w:r>
          </w:p>
          <w:p w14:paraId="4271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（组织填全称，个人填姓名）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152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EF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EE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统一社会信用代码/身份证号</w:t>
            </w:r>
          </w:p>
          <w:p w14:paraId="47A39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（组织填统一社会信用代码，</w:t>
            </w:r>
          </w:p>
          <w:p w14:paraId="67250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个人填身份证号）</w:t>
            </w:r>
          </w:p>
        </w:tc>
        <w:tc>
          <w:tcPr>
            <w:tcW w:w="3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283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4502D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0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AEE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6F6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法定代表人/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授权人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/本人姓名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BE2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8C4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0A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BA7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A01885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EF9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F4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服务场所区域</w:t>
            </w:r>
          </w:p>
          <w:p w14:paraId="752F4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（个人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填写服务区域及证明人、联系方式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备查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）</w:t>
            </w:r>
          </w:p>
        </w:tc>
        <w:tc>
          <w:tcPr>
            <w:tcW w:w="108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76D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2D2D3C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5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304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04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服务类型</w:t>
            </w:r>
          </w:p>
          <w:p w14:paraId="7B096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如实填报，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可多选）</w:t>
            </w:r>
          </w:p>
        </w:tc>
        <w:tc>
          <w:tcPr>
            <w:tcW w:w="108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F0E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殡葬代理服务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殡葬用品经营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司仪等礼仪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服务□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乐队吹奏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丧宴承接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殡葬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其他相关服务</w:t>
            </w:r>
          </w:p>
          <w:p w14:paraId="4BD7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具体内容为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080966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8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176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1C2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从业资质证明</w:t>
            </w:r>
          </w:p>
          <w:p w14:paraId="3230F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（如有）</w:t>
            </w:r>
          </w:p>
        </w:tc>
        <w:tc>
          <w:tcPr>
            <w:tcW w:w="3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34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E5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0C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从业人员信息</w:t>
            </w:r>
          </w:p>
          <w:p w14:paraId="1F849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（个人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及个体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填本人姓名、身份证号、联系方式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组织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全部从业人员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信息表）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B75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7A98FE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9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9A9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842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殡葬服务合同文本（组织）/服务内容说明（个人）</w:t>
            </w:r>
          </w:p>
        </w:tc>
        <w:tc>
          <w:tcPr>
            <w:tcW w:w="7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2AF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已提交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未提交（未提交请说明原因：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2D5183E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AAC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3FD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文明殡葬服务承诺书</w:t>
            </w:r>
          </w:p>
        </w:tc>
        <w:tc>
          <w:tcPr>
            <w:tcW w:w="3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61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已提交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未提交</w:t>
            </w: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FA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66B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备案申请材料完整性</w:t>
            </w:r>
          </w:p>
        </w:tc>
        <w:tc>
          <w:tcPr>
            <w:tcW w:w="4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1EC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完整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不完整</w:t>
            </w:r>
          </w:p>
          <w:p w14:paraId="07DD5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（备注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72593FD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732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申请人承诺</w:t>
            </w:r>
          </w:p>
        </w:tc>
        <w:tc>
          <w:tcPr>
            <w:tcW w:w="132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399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firstLine="48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我（单位）承诺，所提交的备案资料真实、完整、有效，严格遵守殡葬管理相关法律法规及本通知要求，规范开展殡葬服务，自愿接受监督管理。如有弄虚作假，自愿承担相应法律责任。</w:t>
            </w:r>
          </w:p>
        </w:tc>
      </w:tr>
      <w:tr w14:paraId="64911B5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1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766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申请人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确认</w:t>
            </w:r>
          </w:p>
        </w:tc>
        <w:tc>
          <w:tcPr>
            <w:tcW w:w="4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CF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签字/盖章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摁手印）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  <w:tc>
          <w:tcPr>
            <w:tcW w:w="83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D4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5597FEA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E5B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受理</w:t>
            </w:r>
          </w:p>
          <w:p w14:paraId="6CF65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ED5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材料齐全，予以受理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材料不齐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不予受理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（注：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7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522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经办人签字：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6BB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44478E9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EA5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审核</w:t>
            </w:r>
          </w:p>
          <w:p w14:paraId="0DECB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5BA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审核通过，予以备案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审核不通过，不予备案（原因：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47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8A8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审核人签字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单位盖章）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5E3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2252028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26B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132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D1E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447F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>填表说明</w:t>
      </w:r>
      <w:r>
        <w:rPr>
          <w:rFonts w:hint="default" w:ascii="Times New Roman" w:hAnsi="Times New Roman" w:eastAsia="仿宋_GB2312" w:cs="Times New Roman"/>
          <w:sz w:val="24"/>
          <w:szCs w:val="24"/>
        </w:rPr>
        <w:t>：</w:t>
      </w:r>
    </w:p>
    <w:p w14:paraId="228450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本表格适用于全市殡葬服务相关组织和个人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个体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备案，需如实填写，不得弄虚作假；</w:t>
      </w:r>
    </w:p>
    <w:p w14:paraId="40ECE4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所有复印件需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受理人审核原件后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加盖申请单位公章（个人需签字</w:t>
      </w:r>
      <w:ins w:id="0" w:author="潘燕玲" w:date="2026-08-12T10:30:20Z">
        <w:r>
          <w:rPr>
            <w:rFonts w:hint="eastAsia" w:ascii="Times New Roman" w:hAnsi="Times New Roman" w:eastAsia="仿宋_GB2312" w:cs="Times New Roman"/>
            <w:sz w:val="24"/>
            <w:szCs w:val="24"/>
            <w:lang w:eastAsia="zh-CN"/>
          </w:rPr>
          <w:t>〈</w:t>
        </w:r>
      </w:ins>
      <w:del w:id="1" w:author="潘燕玲" w:date="2026-08-12T10:30:20Z">
        <w:r>
          <w:rPr>
            <w:rFonts w:hint="default" w:ascii="Times New Roman" w:hAnsi="Times New Roman" w:eastAsia="仿宋_GB2312" w:cs="Times New Roman"/>
            <w:sz w:val="24"/>
            <w:szCs w:val="24"/>
          </w:rPr>
          <w:delText>&lt;</w:delText>
        </w:r>
      </w:del>
      <w:r>
        <w:rPr>
          <w:rFonts w:hint="default" w:ascii="Times New Roman" w:hAnsi="Times New Roman" w:eastAsia="仿宋_GB2312" w:cs="Times New Roman"/>
          <w:sz w:val="24"/>
          <w:szCs w:val="24"/>
        </w:rPr>
        <w:t>摁手印</w:t>
      </w:r>
      <w:ins w:id="2" w:author="潘燕玲" w:date="2026-08-12T10:30:21Z">
        <w:r>
          <w:rPr>
            <w:rFonts w:hint="eastAsia" w:ascii="Times New Roman" w:hAnsi="Times New Roman" w:eastAsia="仿宋_GB2312" w:cs="Times New Roman"/>
            <w:sz w:val="24"/>
            <w:szCs w:val="24"/>
            <w:lang w:eastAsia="zh-CN"/>
          </w:rPr>
          <w:t>〉</w:t>
        </w:r>
      </w:ins>
      <w:del w:id="3" w:author="潘燕玲" w:date="2026-08-12T10:30:21Z">
        <w:r>
          <w:rPr>
            <w:rFonts w:hint="default" w:ascii="Times New Roman" w:hAnsi="Times New Roman" w:eastAsia="仿宋_GB2312" w:cs="Times New Roman"/>
            <w:sz w:val="24"/>
            <w:szCs w:val="24"/>
          </w:rPr>
          <w:delText>&gt;</w:delText>
        </w:r>
      </w:del>
      <w:r>
        <w:rPr>
          <w:rFonts w:hint="default" w:ascii="Times New Roman" w:hAnsi="Times New Roman" w:eastAsia="仿宋_GB2312" w:cs="Times New Roman"/>
          <w:sz w:val="24"/>
          <w:szCs w:val="24"/>
        </w:rPr>
        <w:t>确认）；</w:t>
      </w:r>
    </w:p>
    <w:p w14:paraId="43C550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服务类型需严格按照通知明确的范围勾选，其他相关服务需详细注明具体内容；</w:t>
      </w:r>
    </w:p>
    <w:p w14:paraId="4D09F5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746" w:right="1440" w:bottom="1746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4"/>
          <w:szCs w:val="24"/>
        </w:rPr>
        <w:t>个人无固定服务场所的，需详细填写服务区域、证明人姓名及联系方式，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证明人原则上为服务所在社区</w:t>
      </w:r>
      <w:ins w:id="4" w:author="潘燕玲" w:date="2026-08-12T10:32:06Z">
        <w:bookmarkStart w:id="0" w:name="_GoBack"/>
        <w:r>
          <w:rPr>
            <w:rFonts w:hint="eastAsia" w:ascii="Times New Roman" w:hAnsi="Times New Roman" w:eastAsia="仿宋_GB2312" w:cs="Times New Roman"/>
            <w:sz w:val="24"/>
            <w:szCs w:val="24"/>
            <w:lang w:val="en-US" w:eastAsia="zh-CN"/>
          </w:rPr>
          <w:t>（村）</w:t>
        </w:r>
      </w:ins>
      <w:del w:id="5" w:author="潘燕玲" w:date="2026-08-12T10:32:06Z">
        <w:r>
          <w:rPr>
            <w:rFonts w:hint="default" w:ascii="Times New Roman" w:hAnsi="Times New Roman" w:eastAsia="仿宋_GB2312" w:cs="Times New Roman"/>
            <w:sz w:val="24"/>
            <w:szCs w:val="24"/>
            <w:lang w:val="en-US" w:eastAsia="zh-CN"/>
          </w:rPr>
          <w:delText>&lt;村</w:delText>
        </w:r>
        <w:bookmarkEnd w:id="0"/>
      </w:del>
      <w:del w:id="6" w:author="潘燕玲" w:date="2026-08-12T10:30:24Z">
        <w:r>
          <w:rPr>
            <w:rFonts w:hint="default" w:ascii="Times New Roman" w:hAnsi="Times New Roman" w:eastAsia="仿宋_GB2312" w:cs="Times New Roman"/>
            <w:sz w:val="24"/>
            <w:szCs w:val="24"/>
            <w:lang w:val="en-US" w:eastAsia="zh-CN"/>
          </w:rPr>
          <w:delText>&gt;</w:delText>
        </w:r>
      </w:del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工作人员、殡仪馆、公墓相关工作人员，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确保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可追溯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</w:p>
    <w:p w14:paraId="758C462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附表</w:t>
      </w:r>
    </w:p>
    <w:p w14:paraId="0ADDEE7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从业人员名册</w:t>
      </w:r>
    </w:p>
    <w:p w14:paraId="641FC26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（企业/中介机构等组织填报）</w:t>
      </w:r>
    </w:p>
    <w:p w14:paraId="716C982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组织机构名称：</w:t>
      </w:r>
    </w:p>
    <w:tbl>
      <w:tblPr>
        <w:tblStyle w:val="5"/>
        <w:tblW w:w="139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834"/>
        <w:gridCol w:w="1366"/>
        <w:gridCol w:w="3117"/>
        <w:gridCol w:w="2233"/>
        <w:gridCol w:w="2187"/>
        <w:gridCol w:w="1906"/>
      </w:tblGrid>
      <w:tr w14:paraId="7925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13212F5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34" w:type="dxa"/>
          </w:tcPr>
          <w:p w14:paraId="111D071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66" w:type="dxa"/>
          </w:tcPr>
          <w:p w14:paraId="05E6A05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3117" w:type="dxa"/>
          </w:tcPr>
          <w:p w14:paraId="480FD579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233" w:type="dxa"/>
          </w:tcPr>
          <w:p w14:paraId="1BC80D6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87" w:type="dxa"/>
          </w:tcPr>
          <w:p w14:paraId="079946D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服务场所区域</w:t>
            </w:r>
          </w:p>
        </w:tc>
        <w:tc>
          <w:tcPr>
            <w:tcW w:w="1906" w:type="dxa"/>
          </w:tcPr>
          <w:p w14:paraId="424A90C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服务类型</w:t>
            </w:r>
          </w:p>
        </w:tc>
      </w:tr>
      <w:tr w14:paraId="138DD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6D99EB3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3DAA1FC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2ACFD8C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160D123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60CC07D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738791E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7D00272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0F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2F90C28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7266F98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52DE0FA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772869F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007EBE8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0CD2576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54EDFBA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4F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1" w:type="dxa"/>
          </w:tcPr>
          <w:p w14:paraId="4B49F75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3A7C000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3952CBB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62D8F2C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48C43B7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416DB60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5040022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1F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25CAF3A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496226D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17C2AEF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413A563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45D7CA9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0348BAA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269DAC1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0D01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7897A16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6189473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489D63E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3E3226E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2F20749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4A9695E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15E4E16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32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7EA4E3A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7196BCD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616E99F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78B5867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08624B0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153CEA2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5AA4495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F6B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1" w:type="dxa"/>
          </w:tcPr>
          <w:p w14:paraId="132E947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5752C15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2ECB47D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0D4C85A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7D01A7B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39933D4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198E63E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22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2334B37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4F209BB9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13DE978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6EFAE01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4BBDCEB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538B08A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3CD1012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654867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C43A0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813B5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813B56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F9B9D2"/>
    <w:multiLevelType w:val="singleLevel"/>
    <w:tmpl w:val="F0F9B9D2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潘燕玲">
    <w15:presenceInfo w15:providerId="WPS Office" w15:userId="42115738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ZWU0NmFjYWY0NmI5MjZkMGU5MTA2ZTNhNmZlYjkifQ=="/>
    <w:docVar w:name="KGWebUrl" w:val="http://10.125.10.1/weaver/weaver.file.FileDownloadForNews?uuid=a67b00d6-d209-4f50-9a60-fcef2bfc251c&amp;fileid=4347503&amp;type=document&amp;isofficeview=0"/>
  </w:docVars>
  <w:rsids>
    <w:rsidRoot w:val="00000000"/>
    <w:rsid w:val="01BA2BDE"/>
    <w:rsid w:val="0C666825"/>
    <w:rsid w:val="0C864D40"/>
    <w:rsid w:val="0F291384"/>
    <w:rsid w:val="107920D4"/>
    <w:rsid w:val="134E7815"/>
    <w:rsid w:val="1A8E5AE9"/>
    <w:rsid w:val="1C1328B7"/>
    <w:rsid w:val="1D251F95"/>
    <w:rsid w:val="2AB70DC5"/>
    <w:rsid w:val="32CA3260"/>
    <w:rsid w:val="3344341F"/>
    <w:rsid w:val="36D735B3"/>
    <w:rsid w:val="3B9A212F"/>
    <w:rsid w:val="3CFE2BE9"/>
    <w:rsid w:val="44910B60"/>
    <w:rsid w:val="4CBC350C"/>
    <w:rsid w:val="4E5D27FD"/>
    <w:rsid w:val="50E517A3"/>
    <w:rsid w:val="679FC11D"/>
    <w:rsid w:val="67EC7F8A"/>
    <w:rsid w:val="6C267AEA"/>
    <w:rsid w:val="6F946E48"/>
    <w:rsid w:val="73D7423D"/>
    <w:rsid w:val="76E70DCD"/>
    <w:rsid w:val="7AB33DC9"/>
    <w:rsid w:val="7E4C34C6"/>
    <w:rsid w:val="7F7D95B2"/>
    <w:rsid w:val="7FA0DB49"/>
    <w:rsid w:val="7FA58FA5"/>
    <w:rsid w:val="7FFC5BD1"/>
    <w:rsid w:val="AFFE61C5"/>
    <w:rsid w:val="B35FA612"/>
    <w:rsid w:val="D7CE814E"/>
    <w:rsid w:val="E57BCF99"/>
    <w:rsid w:val="EF67CF16"/>
    <w:rsid w:val="F2DCE3EA"/>
    <w:rsid w:val="F5E31EEE"/>
    <w:rsid w:val="F7DC7A0A"/>
    <w:rsid w:val="FACC391A"/>
    <w:rsid w:val="FBFF3641"/>
    <w:rsid w:val="FC6F4DB3"/>
    <w:rsid w:val="FCDC3B81"/>
    <w:rsid w:val="FFD7E6F9"/>
    <w:rsid w:val="FFEBEA74"/>
    <w:rsid w:val="FFFB75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747</Words>
  <Characters>758</Characters>
  <TotalTime>4</TotalTime>
  <ScaleCrop>false</ScaleCrop>
  <LinksUpToDate>false</LinksUpToDate>
  <CharactersWithSpaces>1196</CharactersWithSpaces>
  <Application>WPS Office_12.1.2.24722_F1E327BC-269C-435d-A152-05C5408002CA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2026-04-18T07:14:00Z</dcterms:created>
  <dc:creator>Apache POI</dc:creator>
  <cp:lastModifiedBy>潘燕玲</cp:lastModifiedBy>
  <cp:lastPrinted>2026-04-29T22:27:00Z</cp:lastPrinted>
  <dcterms:modified xsi:type="dcterms:W3CDTF">2026-08-12T10:32:17Z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eyJoZGlkIjoiN2E1NGFiMjJhNWZlOTExNjE0ZDZmNDRiODk3YTdlNjYiLCJ1c2VySWQiOiI1MjU1MTc3NTQifQ==</vt:lpwstr>
  </property>
  <property fmtid="{D5CDD505-2E9C-101B-9397-08002B2CF9AE}" pid="4" name="ICV">
    <vt:lpwstr>EB8A8AF6806CF49AEBDD2F6ABFF65C11_43</vt:lpwstr>
  </property>
</Properties>
</file>