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林木采伐公示</w:t>
      </w:r>
    </w:p>
    <w:p>
      <w:pPr>
        <w:spacing w:line="520" w:lineRule="exact"/>
        <w:ind w:firstLine="640" w:firstLineChars="200"/>
        <w:jc w:val="left"/>
        <w:rPr>
          <w:rFonts w:eastAsia="仿宋_GB2312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/>
        </w:rPr>
      </w:pPr>
      <w:r>
        <w:rPr>
          <w:rFonts w:hint="eastAsia"/>
        </w:rPr>
        <w:t>根据</w:t>
      </w:r>
      <w:r>
        <w:rPr>
          <w:rFonts w:hint="eastAsia"/>
          <w:lang w:val="en-US" w:eastAsia="zh-CN"/>
        </w:rPr>
        <w:t>广州市花都区梯面镇五联村集体经济组织</w:t>
      </w:r>
      <w:r>
        <w:rPr>
          <w:rFonts w:hint="eastAsia"/>
        </w:rPr>
        <w:t>林木采伐申请，现将拟采伐林木的有关内容予以公示，欢迎广大群众监督。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default" w:eastAsia="仿宋" w:cs="仿宋_GB2312"/>
          <w:lang w:val="en-US" w:eastAsia="zh-CN"/>
        </w:rPr>
      </w:pPr>
      <w:r>
        <w:rPr>
          <w:rFonts w:hint="eastAsia"/>
        </w:rPr>
        <w:t>采伐地点：花都区</w:t>
      </w:r>
      <w:r>
        <w:rPr>
          <w:rFonts w:hint="eastAsia"/>
          <w:lang w:val="en-US" w:eastAsia="zh-CN"/>
        </w:rPr>
        <w:t>梯面镇五联村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szCs w:val="28"/>
        </w:rPr>
      </w:pPr>
      <w:r>
        <w:rPr>
          <w:rFonts w:hint="eastAsia"/>
        </w:rPr>
        <w:t>采伐面积</w:t>
      </w:r>
      <w:r>
        <w:rPr>
          <w:rFonts w:hint="eastAsia"/>
          <w:szCs w:val="28"/>
        </w:rPr>
        <w:t>：</w:t>
      </w:r>
      <w:r>
        <w:rPr>
          <w:rFonts w:hint="eastAsia" w:eastAsia="仿宋_GB2312" w:cs="Times New Roman"/>
          <w:sz w:val="32"/>
          <w:szCs w:val="32"/>
          <w:highlight w:val="none"/>
          <w:lang w:val="en-US" w:eastAsia="zh-CN"/>
        </w:rPr>
        <w:t>9.2719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公顷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（</w:t>
      </w:r>
      <w:r>
        <w:rPr>
          <w:rFonts w:hint="eastAsia" w:eastAsia="仿宋_GB2312" w:cs="Times New Roman"/>
          <w:sz w:val="32"/>
          <w:szCs w:val="32"/>
          <w:highlight w:val="none"/>
          <w:lang w:val="en-US" w:eastAsia="zh-CN"/>
        </w:rPr>
        <w:t>139.1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亩）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default" w:cs="仿宋_GB2312"/>
          <w:lang w:val="en-US" w:eastAsia="zh-CN"/>
        </w:rPr>
      </w:pPr>
      <w:r>
        <w:rPr>
          <w:rFonts w:hint="eastAsia"/>
        </w:rPr>
        <w:t>地籍小班：</w:t>
      </w:r>
      <w:r>
        <w:rPr>
          <w:rFonts w:hint="eastAsia" w:cs="仿宋_GB2312"/>
        </w:rPr>
        <w:t>440114</w:t>
      </w:r>
      <w:r>
        <w:rPr>
          <w:rFonts w:hint="eastAsia" w:cs="仿宋_GB2312"/>
          <w:lang w:val="en-US" w:eastAsia="zh-CN"/>
        </w:rPr>
        <w:t>009005000104200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</w:pPr>
      <w:r>
        <w:rPr>
          <w:rFonts w:hint="eastAsia"/>
        </w:rPr>
        <w:t>四    至：详见附图</w:t>
      </w:r>
      <w:r>
        <w:rPr>
          <w:rFonts w:hint="eastAsia"/>
          <w:szCs w:val="28"/>
        </w:rPr>
        <w:cr/>
      </w:r>
      <w:r>
        <w:rPr>
          <w:rFonts w:hint="eastAsia"/>
          <w:szCs w:val="28"/>
        </w:rPr>
        <w:t xml:space="preserve">    </w:t>
      </w:r>
      <w:r>
        <w:rPr>
          <w:rFonts w:hint="eastAsia"/>
        </w:rPr>
        <w:t>采伐树种：</w:t>
      </w:r>
      <w:r>
        <w:rPr>
          <w:rFonts w:hint="eastAsia"/>
          <w:lang w:val="en-US" w:eastAsia="zh-CN"/>
        </w:rPr>
        <w:t xml:space="preserve">阔叶混交林   </w:t>
      </w:r>
      <w:r>
        <w:rPr>
          <w:rFonts w:hint="eastAsia"/>
        </w:rPr>
        <w:t>采伐蓄积：</w:t>
      </w:r>
      <w:r>
        <w:rPr>
          <w:rFonts w:hint="eastAsia" w:eastAsia="仿宋_GB2312" w:cs="Times New Roman"/>
          <w:color w:val="auto"/>
          <w:sz w:val="32"/>
          <w:szCs w:val="32"/>
          <w:highlight w:val="none"/>
          <w:lang w:val="en-US" w:eastAsia="zh-CN"/>
        </w:rPr>
        <w:t>1043.6</w:t>
      </w:r>
      <w:r>
        <w:rPr>
          <w:rFonts w:hint="eastAsia"/>
        </w:rPr>
        <w:t xml:space="preserve">立方米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</w:pPr>
      <w:r>
        <w:rPr>
          <w:rFonts w:hint="eastAsia"/>
        </w:rPr>
        <w:t>采伐类型：</w:t>
      </w:r>
      <w:r>
        <w:rPr>
          <w:rFonts w:hint="eastAsia"/>
          <w:lang w:val="en-US" w:eastAsia="zh-CN"/>
        </w:rPr>
        <w:t xml:space="preserve">主伐 </w:t>
      </w:r>
      <w:r>
        <w:rPr>
          <w:rFonts w:hint="eastAsia"/>
        </w:rPr>
        <w:t xml:space="preserve">  </w:t>
      </w:r>
      <w:r>
        <w:rPr>
          <w:rFonts w:hint="eastAsia"/>
          <w:lang w:val="en-US" w:eastAsia="zh-CN"/>
        </w:rPr>
        <w:t xml:space="preserve">      </w:t>
      </w:r>
      <w:r>
        <w:rPr>
          <w:rFonts w:hint="eastAsia"/>
        </w:rPr>
        <w:t xml:space="preserve">采伐方式：皆伐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</w:pPr>
      <w:r>
        <w:rPr>
          <w:rFonts w:hint="eastAsia"/>
        </w:rPr>
        <w:t>公示时间：202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>月</w:t>
      </w:r>
      <w:ins w:id="0" w:author="潘嘉辉" w:date="2026-08-05T15:48:01Z">
        <w:r>
          <w:rPr>
            <w:rFonts w:hint="default"/>
          </w:rPr>
          <w:t>6</w:t>
        </w:r>
      </w:ins>
      <w:r>
        <w:rPr>
          <w:rFonts w:hint="eastAsia"/>
        </w:rPr>
        <w:t>日至202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>月</w:t>
      </w:r>
      <w:ins w:id="1" w:author="潘嘉辉" w:date="2026-08-05T15:48:04Z">
        <w:r>
          <w:rPr>
            <w:rFonts w:hint="default"/>
          </w:rPr>
          <w:t>12</w:t>
        </w:r>
      </w:ins>
      <w:r>
        <w:rPr>
          <w:rFonts w:hint="eastAsia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</w:pPr>
      <w:r>
        <w:rPr>
          <w:rFonts w:hint="eastAsia"/>
        </w:rPr>
        <w:t>本采伐地块公示5个工作日，如无异议，将报有关单位依法核发林木采伐许可证，如有异议，请以书面或电话的形式，并署真实姓名及联系地址，在公示结束前报</w:t>
      </w:r>
      <w:r>
        <w:rPr>
          <w:rFonts w:hint="eastAsia"/>
          <w:lang w:val="en-US" w:eastAsia="zh-CN"/>
        </w:rPr>
        <w:t>广州市花都区林业局</w:t>
      </w:r>
      <w:r>
        <w:rPr>
          <w:rFonts w:hint="eastAsia"/>
        </w:rPr>
        <w:t>（直接送的以送达日期为准；邮寄的以邮戳为准，邮政编码：510800；联系电话：020-3699973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；公示信箱：</w:t>
      </w:r>
      <w:r>
        <w:rPr>
          <w:rFonts w:hint="eastAsia"/>
          <w:lang w:val="en-US" w:eastAsia="zh-CN"/>
        </w:rPr>
        <w:t>lichaonan@huadu.gov.cn</w:t>
      </w:r>
      <w:r>
        <w:rPr>
          <w:rFonts w:hint="eastAsia"/>
        </w:rPr>
        <w:t>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  <w:rPr>
          <w:rFonts w:hint="default" w:eastAsia="仿宋"/>
          <w:lang w:val="en-US" w:eastAsia="zh-CN"/>
        </w:rPr>
      </w:pPr>
      <w:r>
        <w:rPr>
          <w:rFonts w:hint="eastAsia"/>
        </w:rPr>
        <w:t>附件：</w:t>
      </w:r>
      <w:r>
        <w:rPr>
          <w:rFonts w:hint="eastAsia"/>
          <w:lang w:val="en-US" w:eastAsia="zh-CN"/>
        </w:rPr>
        <w:t>采伐示意图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20" w:lineRule="exact"/>
        <w:ind w:firstLine="641"/>
        <w:jc w:val="righ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1"/>
        <w:jc w:val="right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center"/>
        <w:textAlignment w:val="auto"/>
      </w:pPr>
      <w:r>
        <w:rPr>
          <w:rFonts w:hint="eastAsia"/>
          <w:lang w:val="en-US" w:eastAsia="zh-CN"/>
        </w:rPr>
        <w:t xml:space="preserve">                           </w:t>
      </w:r>
      <w:r>
        <w:rPr>
          <w:rFonts w:hint="eastAsia"/>
        </w:rPr>
        <w:t>广州市花都区</w:t>
      </w:r>
      <w:r>
        <w:rPr>
          <w:rFonts w:hint="eastAsia"/>
          <w:lang w:val="en-US" w:eastAsia="zh-CN"/>
        </w:rPr>
        <w:t>林业</w:t>
      </w:r>
      <w:r>
        <w:rPr>
          <w:rFonts w:hint="eastAsia"/>
        </w:rPr>
        <w:t>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center"/>
        <w:textAlignment w:val="auto"/>
        <w:rPr>
          <w:rFonts w:hint="eastAsia" w:eastAsia="仿宋"/>
          <w:lang w:eastAsia="zh-CN"/>
        </w:rPr>
      </w:pPr>
      <w:r>
        <w:rPr>
          <w:rFonts w:hint="eastAsia"/>
        </w:rPr>
        <w:t xml:space="preserve">                            202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>月</w:t>
      </w:r>
      <w:ins w:id="2" w:author="潘嘉辉" w:date="2026-08-05T15:48:06Z">
        <w:r>
          <w:rPr>
            <w:rFonts w:hint="default"/>
          </w:rPr>
          <w:t>6</w:t>
        </w:r>
      </w:ins>
      <w:bookmarkStart w:id="0" w:name="_GoBack"/>
      <w:bookmarkEnd w:id="0"/>
      <w:r>
        <w:rPr>
          <w:rFonts w:hint="eastAsia"/>
        </w:rPr>
        <w:t>日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潘嘉辉">
    <w15:presenceInfo w15:providerId="WebOffice Third" w15:userId="SNZJEJTGMXDQQFIX:31309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1C516B"/>
    <w:rsid w:val="066E1930"/>
    <w:rsid w:val="1A7501DD"/>
    <w:rsid w:val="1E877E1A"/>
    <w:rsid w:val="26CF0B9F"/>
    <w:rsid w:val="342C4B73"/>
    <w:rsid w:val="621C516B"/>
    <w:rsid w:val="7BD7F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microsoft.com/office/2011/relationships/people" Target="people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市规划和自然资源局花都区分局</Company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 WWO_wpscloud_20230920110637-dec0f19faa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2026-06-05T09:26:00Z</dcterms:created>
  <dc:creator>潘嘉辉</dc:creator>
  <cp:lastModifiedBy>潘嘉辉</cp:lastModifiedBy>
  <cp:lastPrinted>2026-07-29T17:07:00Z</cp:lastPrinted>
  <dcterms:modified xsi:type="dcterms:W3CDTF">2026-08-05T15:48:07Z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1811637FDE644DF0B8522BBA7F1C368C_13</vt:lpwstr>
  </property>
</Properties>
</file>