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t>关于广州市花都区2025年度第九十六批次城镇建设用地（国光工业园北侧城市道路连通</w:t>
      </w:r>
    </w:p>
    <w:p>
      <w:pPr>
        <w:spacing w:line="620" w:lineRule="exact"/>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t>工程）</w:t>
      </w:r>
      <w:r>
        <w:rPr>
          <w:rFonts w:hint="eastAsia" w:ascii="方正小标宋简体" w:hAnsi="方正小标宋简体" w:eastAsia="方正小标宋简体" w:cs="方正小标宋简体"/>
          <w:bCs/>
          <w:color w:val="000000" w:themeColor="text1"/>
          <w:sz w:val="44"/>
          <w:szCs w:val="44"/>
          <w:lang w:val="en-US" w:eastAsia="zh-CN"/>
          <w14:textFill>
            <w14:solidFill>
              <w14:schemeClr w14:val="tx1"/>
            </w14:solidFill>
          </w14:textFill>
        </w:rPr>
        <w:t>项目</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被征地农民养老保障方案</w:t>
      </w:r>
    </w:p>
    <w:p>
      <w:pPr>
        <w:widowControl/>
        <w:shd w:val="clear" w:color="auto" w:fill="FFFFFF"/>
        <w:spacing w:line="540" w:lineRule="exact"/>
        <w:jc w:val="left"/>
        <w:rPr>
          <w:rFonts w:hint="eastAsia" w:ascii="仿宋_GB2312" w:hAnsi="仿宋_GB2312" w:cs="仿宋_GB2312"/>
          <w:color w:val="000000" w:themeColor="text1"/>
          <w:kern w:val="0"/>
          <w:shd w:val="clear" w:color="auto" w:fill="FFFFFF"/>
          <w:lang w:bidi="ar"/>
          <w14:textFill>
            <w14:solidFill>
              <w14:schemeClr w14:val="tx1"/>
            </w14:solidFill>
          </w14:textFill>
        </w:rPr>
      </w:pPr>
      <w:r>
        <w:rPr>
          <w:rFonts w:hint="eastAsia" w:ascii="仿宋_GB2312" w:hAnsi="仿宋_GB2312" w:cs="仿宋_GB2312"/>
          <w:color w:val="000000" w:themeColor="text1"/>
          <w:kern w:val="0"/>
          <w:shd w:val="clear" w:color="auto" w:fill="FFFFFF"/>
          <w:lang w:bidi="ar"/>
          <w14:textFill>
            <w14:solidFill>
              <w14:schemeClr w14:val="tx1"/>
            </w14:solidFill>
          </w14:textFill>
        </w:rPr>
        <w:t>                  </w:t>
      </w:r>
    </w:p>
    <w:p>
      <w:pPr>
        <w:ind w:firstLine="640" w:firstLineChars="200"/>
        <w:rPr>
          <w:rFonts w:hint="eastAsia" w:ascii="仿宋_GB2312" w:hAnsi="仿宋_GB2312" w:cs="仿宋_GB2312"/>
          <w:color w:val="000000" w:themeColor="text1"/>
          <w14:textFill>
            <w14:solidFill>
              <w14:schemeClr w14:val="tx1"/>
            </w14:solidFill>
          </w14:textFill>
        </w:rPr>
      </w:pPr>
      <w:r>
        <w:rPr>
          <w:rFonts w:hint="eastAsia" w:ascii="仿宋_GB2312" w:hAnsi="仿宋_GB2312" w:cs="仿宋_GB2312"/>
          <w:color w:val="000000" w:themeColor="text1"/>
          <w:kern w:val="0"/>
          <w:shd w:val="clear" w:color="auto" w:fill="FFFFFF"/>
          <w:lang w:bidi="ar"/>
          <w14:textFill>
            <w14:solidFill>
              <w14:schemeClr w14:val="tx1"/>
            </w14:solidFill>
          </w14:textFill>
        </w:rPr>
        <w:t>依照</w:t>
      </w:r>
      <w:r>
        <w:rPr>
          <w:rFonts w:hint="eastAsia" w:ascii="仿宋_GB2312" w:hAnsi="仿宋_GB2312" w:cs="仿宋_GB2312"/>
          <w:color w:val="000000" w:themeColor="text1"/>
          <w14:textFill>
            <w14:solidFill>
              <w14:schemeClr w14:val="tx1"/>
            </w14:solidFill>
          </w14:textFill>
        </w:rPr>
        <w:t>《中华人民共和国土地管理法》</w:t>
      </w:r>
      <w:r>
        <w:rPr>
          <w:rFonts w:hint="eastAsia" w:ascii="仿宋_GB2312" w:hAnsi="仿宋_GB2312" w:cs="仿宋_GB2312"/>
          <w:color w:val="000000" w:themeColor="text1"/>
          <w:kern w:val="0"/>
          <w:shd w:val="clear" w:color="auto" w:fill="FFFFFF"/>
          <w:lang w:bidi="ar"/>
          <w14:textFill>
            <w14:solidFill>
              <w14:schemeClr w14:val="tx1"/>
            </w14:solidFill>
          </w14:textFill>
        </w:rPr>
        <w:t>《关于切实做好被征地农民社会保障工作有关问题的通知》（劳社部发〔</w:t>
      </w:r>
      <w:r>
        <w:rPr>
          <w:rFonts w:hint="default" w:ascii="Times New Roman" w:hAnsi="Times New Roman" w:cs="Times New Roman"/>
          <w:color w:val="000000" w:themeColor="text1"/>
          <w:kern w:val="0"/>
          <w:shd w:val="clear" w:color="auto" w:fill="FFFFFF"/>
          <w:lang w:bidi="ar"/>
          <w14:textFill>
            <w14:solidFill>
              <w14:schemeClr w14:val="tx1"/>
            </w14:solidFill>
          </w14:textFill>
        </w:rPr>
        <w:t>2007</w:t>
      </w:r>
      <w:r>
        <w:rPr>
          <w:rFonts w:hint="eastAsia" w:ascii="仿宋_GB2312" w:hAnsi="仿宋_GB2312" w:cs="仿宋_GB2312"/>
          <w:color w:val="000000" w:themeColor="text1"/>
          <w:kern w:val="0"/>
          <w:shd w:val="clear" w:color="auto" w:fill="FFFFFF"/>
          <w:lang w:bidi="ar"/>
          <w14:textFill>
            <w14:solidFill>
              <w14:schemeClr w14:val="tx1"/>
            </w14:solidFill>
          </w14:textFill>
        </w:rPr>
        <w:t>〕</w:t>
      </w:r>
      <w:r>
        <w:rPr>
          <w:rFonts w:hint="eastAsia" w:ascii="Times New Roman" w:hAnsi="Times New Roman" w:cs="Times New Roman"/>
          <w:color w:val="000000" w:themeColor="text1"/>
          <w:kern w:val="0"/>
          <w:shd w:val="clear" w:color="auto" w:fill="FFFFFF"/>
          <w:lang w:bidi="ar"/>
          <w14:textFill>
            <w14:solidFill>
              <w14:schemeClr w14:val="tx1"/>
            </w14:solidFill>
          </w14:textFill>
        </w:rPr>
        <w:t>14</w:t>
      </w:r>
      <w:r>
        <w:rPr>
          <w:rFonts w:hint="eastAsia" w:ascii="仿宋_GB2312" w:hAnsi="仿宋_GB2312" w:cs="仿宋_GB2312"/>
          <w:color w:val="000000" w:themeColor="text1"/>
          <w:kern w:val="0"/>
          <w:shd w:val="clear" w:color="auto" w:fill="FFFFFF"/>
          <w:lang w:bidi="ar"/>
          <w14:textFill>
            <w14:solidFill>
              <w14:schemeClr w14:val="tx1"/>
            </w14:solidFill>
          </w14:textFill>
        </w:rPr>
        <w:t>号，下称劳社部发〔</w:t>
      </w:r>
      <w:r>
        <w:rPr>
          <w:rFonts w:hint="eastAsia" w:ascii="Times New Roman" w:hAnsi="Times New Roman" w:cs="Times New Roman"/>
          <w:color w:val="000000" w:themeColor="text1"/>
          <w:kern w:val="0"/>
          <w:shd w:val="clear" w:color="auto" w:fill="FFFFFF"/>
          <w:lang w:bidi="ar"/>
          <w14:textFill>
            <w14:solidFill>
              <w14:schemeClr w14:val="tx1"/>
            </w14:solidFill>
          </w14:textFill>
        </w:rPr>
        <w:t>2007</w:t>
      </w:r>
      <w:r>
        <w:rPr>
          <w:rFonts w:hint="eastAsia" w:ascii="仿宋_GB2312" w:hAnsi="仿宋_GB2312" w:cs="仿宋_GB2312"/>
          <w:color w:val="000000" w:themeColor="text1"/>
          <w:kern w:val="0"/>
          <w:shd w:val="clear" w:color="auto" w:fill="FFFFFF"/>
          <w:lang w:bidi="ar"/>
          <w14:textFill>
            <w14:solidFill>
              <w14:schemeClr w14:val="tx1"/>
            </w14:solidFill>
          </w14:textFill>
        </w:rPr>
        <w:t>〕</w:t>
      </w:r>
      <w:r>
        <w:rPr>
          <w:rFonts w:hint="eastAsia" w:ascii="Times New Roman" w:hAnsi="Times New Roman" w:cs="Times New Roman"/>
          <w:color w:val="000000" w:themeColor="text1"/>
          <w:kern w:val="0"/>
          <w:shd w:val="clear" w:color="auto" w:fill="FFFFFF"/>
          <w:lang w:bidi="ar"/>
          <w14:textFill>
            <w14:solidFill>
              <w14:schemeClr w14:val="tx1"/>
            </w14:solidFill>
          </w14:textFill>
        </w:rPr>
        <w:t>14</w:t>
      </w:r>
      <w:r>
        <w:rPr>
          <w:rFonts w:hint="eastAsia" w:ascii="仿宋_GB2312" w:hAnsi="仿宋_GB2312" w:cs="仿宋_GB2312"/>
          <w:color w:val="000000" w:themeColor="text1"/>
          <w:kern w:val="0"/>
          <w:shd w:val="clear" w:color="auto" w:fill="FFFFFF"/>
          <w:lang w:bidi="ar"/>
          <w14:textFill>
            <w14:solidFill>
              <w14:schemeClr w14:val="tx1"/>
            </w14:solidFill>
          </w14:textFill>
        </w:rPr>
        <w:t>号）、《广东省人民政府办公厅转发省人力资源社会保障厅关于进一步完善我省被征地农民养老保障政策意见的通知》（粤府办〔</w:t>
      </w:r>
      <w:r>
        <w:rPr>
          <w:rFonts w:hint="eastAsia" w:ascii="Times New Roman" w:hAnsi="Times New Roman" w:cs="Times New Roman"/>
          <w:color w:val="000000" w:themeColor="text1"/>
          <w:kern w:val="0"/>
          <w:shd w:val="clear" w:color="auto" w:fill="FFFFFF"/>
          <w:lang w:bidi="ar"/>
          <w14:textFill>
            <w14:solidFill>
              <w14:schemeClr w14:val="tx1"/>
            </w14:solidFill>
          </w14:textFill>
        </w:rPr>
        <w:t>2021</w:t>
      </w:r>
      <w:r>
        <w:rPr>
          <w:rFonts w:hint="eastAsia" w:ascii="仿宋_GB2312" w:hAnsi="仿宋_GB2312" w:cs="仿宋_GB2312"/>
          <w:color w:val="000000" w:themeColor="text1"/>
          <w:kern w:val="0"/>
          <w:shd w:val="clear" w:color="auto" w:fill="FFFFFF"/>
          <w:lang w:bidi="ar"/>
          <w14:textFill>
            <w14:solidFill>
              <w14:schemeClr w14:val="tx1"/>
            </w14:solidFill>
          </w14:textFill>
        </w:rPr>
        <w:t>〕</w:t>
      </w:r>
      <w:r>
        <w:rPr>
          <w:rFonts w:hint="eastAsia" w:ascii="Times New Roman" w:hAnsi="Times New Roman" w:cs="Times New Roman"/>
          <w:color w:val="000000" w:themeColor="text1"/>
          <w:kern w:val="0"/>
          <w:shd w:val="clear" w:color="auto" w:fill="FFFFFF"/>
          <w:lang w:bidi="ar"/>
          <w14:textFill>
            <w14:solidFill>
              <w14:schemeClr w14:val="tx1"/>
            </w14:solidFill>
          </w14:textFill>
        </w:rPr>
        <w:t>22</w:t>
      </w:r>
      <w:r>
        <w:rPr>
          <w:rFonts w:hint="eastAsia" w:ascii="仿宋_GB2312" w:hAnsi="仿宋_GB2312" w:cs="仿宋_GB2312"/>
          <w:color w:val="000000" w:themeColor="text1"/>
          <w:kern w:val="0"/>
          <w:shd w:val="clear" w:color="auto" w:fill="FFFFFF"/>
          <w:lang w:bidi="ar"/>
          <w14:textFill>
            <w14:solidFill>
              <w14:schemeClr w14:val="tx1"/>
            </w14:solidFill>
          </w14:textFill>
        </w:rPr>
        <w:t>号）和《广州市人民政府办公厅转发关于进一步完善我省被征地农民养老保障政策意见的通知》（穗府办规〔</w:t>
      </w:r>
      <w:r>
        <w:rPr>
          <w:rFonts w:hint="eastAsia" w:ascii="Times New Roman" w:hAnsi="Times New Roman" w:cs="Times New Roman"/>
          <w:color w:val="000000" w:themeColor="text1"/>
          <w:kern w:val="0"/>
          <w:shd w:val="clear" w:color="auto" w:fill="FFFFFF"/>
          <w:lang w:bidi="ar"/>
          <w14:textFill>
            <w14:solidFill>
              <w14:schemeClr w14:val="tx1"/>
            </w14:solidFill>
          </w14:textFill>
        </w:rPr>
        <w:t>2022</w:t>
      </w:r>
      <w:r>
        <w:rPr>
          <w:rFonts w:hint="eastAsia" w:ascii="仿宋_GB2312" w:hAnsi="仿宋_GB2312" w:cs="仿宋_GB2312"/>
          <w:color w:val="000000" w:themeColor="text1"/>
          <w:kern w:val="0"/>
          <w:shd w:val="clear" w:color="auto" w:fill="FFFFFF"/>
          <w:lang w:bidi="ar"/>
          <w14:textFill>
            <w14:solidFill>
              <w14:schemeClr w14:val="tx1"/>
            </w14:solidFill>
          </w14:textFill>
        </w:rPr>
        <w:t>〕</w:t>
      </w:r>
      <w:r>
        <w:rPr>
          <w:rFonts w:hint="eastAsia" w:ascii="Times New Roman" w:hAnsi="Times New Roman" w:cs="Times New Roman"/>
          <w:color w:val="000000" w:themeColor="text1"/>
          <w:kern w:val="0"/>
          <w:shd w:val="clear" w:color="auto" w:fill="FFFFFF"/>
          <w:lang w:bidi="ar"/>
          <w14:textFill>
            <w14:solidFill>
              <w14:schemeClr w14:val="tx1"/>
            </w14:solidFill>
          </w14:textFill>
        </w:rPr>
        <w:t>3</w:t>
      </w:r>
      <w:r>
        <w:rPr>
          <w:rFonts w:hint="eastAsia" w:ascii="仿宋_GB2312" w:hAnsi="仿宋_GB2312" w:cs="仿宋_GB2312"/>
          <w:color w:val="000000" w:themeColor="text1"/>
          <w:kern w:val="0"/>
          <w:shd w:val="clear" w:color="auto" w:fill="FFFFFF"/>
          <w:lang w:bidi="ar"/>
          <w14:textFill>
            <w14:solidFill>
              <w14:schemeClr w14:val="tx1"/>
            </w14:solidFill>
          </w14:textFill>
        </w:rPr>
        <w:t>号）等有关规定，拟定广州市花都区</w:t>
      </w:r>
      <w:r>
        <w:rPr>
          <w:rFonts w:hint="eastAsia" w:ascii="Times New Roman" w:hAnsi="Times New Roman" w:cs="Times New Roman"/>
          <w:color w:val="000000" w:themeColor="text1"/>
          <w:kern w:val="0"/>
          <w:shd w:val="clear" w:color="auto" w:fill="FFFFFF"/>
          <w:lang w:bidi="ar"/>
          <w14:textFill>
            <w14:solidFill>
              <w14:schemeClr w14:val="tx1"/>
            </w14:solidFill>
          </w14:textFill>
        </w:rPr>
        <w:t>2025</w:t>
      </w:r>
      <w:r>
        <w:rPr>
          <w:rFonts w:hint="eastAsia" w:ascii="仿宋_GB2312" w:hAnsi="仿宋_GB2312" w:cs="仿宋_GB2312"/>
          <w:color w:val="000000" w:themeColor="text1"/>
          <w:kern w:val="0"/>
          <w:shd w:val="clear" w:color="auto" w:fill="FFFFFF"/>
          <w:lang w:bidi="ar"/>
          <w14:textFill>
            <w14:solidFill>
              <w14:schemeClr w14:val="tx1"/>
            </w14:solidFill>
          </w14:textFill>
        </w:rPr>
        <w:t>年度第九</w:t>
      </w:r>
      <w:r>
        <w:rPr>
          <w:rFonts w:hint="eastAsia" w:ascii="仿宋_GB2312" w:hAnsi="仿宋_GB2312" w:cs="仿宋_GB2312"/>
          <w:color w:val="000000" w:themeColor="text1"/>
          <w:kern w:val="0"/>
          <w:shd w:val="clear" w:color="auto" w:fill="FFFFFF"/>
          <w:lang w:val="en-US" w:eastAsia="zh-CN" w:bidi="ar"/>
          <w14:textFill>
            <w14:solidFill>
              <w14:schemeClr w14:val="tx1"/>
            </w14:solidFill>
          </w14:textFill>
        </w:rPr>
        <w:t>十六</w:t>
      </w:r>
      <w:r>
        <w:rPr>
          <w:rFonts w:hint="eastAsia" w:ascii="仿宋_GB2312" w:hAnsi="仿宋_GB2312" w:cs="仿宋_GB2312"/>
          <w:color w:val="000000" w:themeColor="text1"/>
          <w:kern w:val="0"/>
          <w:shd w:val="clear" w:color="auto" w:fill="FFFFFF"/>
          <w:lang w:bidi="ar"/>
          <w14:textFill>
            <w14:solidFill>
              <w14:schemeClr w14:val="tx1"/>
            </w14:solidFill>
          </w14:textFill>
        </w:rPr>
        <w:t>批次城镇建设用地（</w:t>
      </w:r>
      <w:r>
        <w:rPr>
          <w:rFonts w:hint="eastAsia" w:ascii="仿宋_GB2312" w:hAnsi="仿宋_GB2312" w:cs="仿宋_GB2312"/>
          <w:color w:val="000000" w:themeColor="text1"/>
          <w:kern w:val="0"/>
          <w:shd w:val="clear" w:color="auto" w:fill="FFFFFF"/>
          <w:lang w:val="en-US" w:eastAsia="zh-CN" w:bidi="ar"/>
          <w14:textFill>
            <w14:solidFill>
              <w14:schemeClr w14:val="tx1"/>
            </w14:solidFill>
          </w14:textFill>
        </w:rPr>
        <w:t>国光工业园北侧城市道路连通工程</w:t>
      </w:r>
      <w:r>
        <w:rPr>
          <w:rFonts w:hint="eastAsia" w:ascii="仿宋_GB2312" w:hAnsi="仿宋_GB2312" w:cs="仿宋_GB2312"/>
          <w:color w:val="000000" w:themeColor="text1"/>
          <w:kern w:val="0"/>
          <w:shd w:val="clear" w:color="auto" w:fill="FFFFFF"/>
          <w:lang w:bidi="ar"/>
          <w14:textFill>
            <w14:solidFill>
              <w14:schemeClr w14:val="tx1"/>
            </w14:solidFill>
          </w14:textFill>
        </w:rPr>
        <w:t>）</w:t>
      </w:r>
      <w:r>
        <w:rPr>
          <w:rFonts w:hint="eastAsia" w:ascii="仿宋_GB2312" w:hAnsi="仿宋_GB2312" w:cs="仿宋_GB2312"/>
          <w:color w:val="000000" w:themeColor="text1"/>
          <w14:textFill>
            <w14:solidFill>
              <w14:schemeClr w14:val="tx1"/>
            </w14:solidFill>
          </w14:textFill>
        </w:rPr>
        <w:t>被征地农民养老保障方案如下：</w:t>
      </w:r>
    </w:p>
    <w:p>
      <w:pPr>
        <w:ind w:firstLine="640" w:firstLineChars="200"/>
        <w:rPr>
          <w:rFonts w:hint="eastAsia" w:ascii="仿宋_GB2312" w:hAnsi="仿宋_GB2312" w:cs="仿宋_GB2312"/>
          <w:color w:val="000000" w:themeColor="text1"/>
          <w14:textFill>
            <w14:solidFill>
              <w14:schemeClr w14:val="tx1"/>
            </w14:solidFill>
          </w14:textFill>
        </w:rPr>
      </w:pPr>
      <w:r>
        <w:rPr>
          <w:rFonts w:hint="eastAsia" w:ascii="仿宋_GB2312" w:hAnsi="仿宋_GB2312" w:cs="仿宋_GB2312"/>
          <w:color w:val="000000" w:themeColor="text1"/>
          <w14:textFill>
            <w14:solidFill>
              <w14:schemeClr w14:val="tx1"/>
            </w14:solidFill>
          </w14:textFill>
        </w:rPr>
        <w:t>一、对</w:t>
      </w:r>
      <w:r>
        <w:rPr>
          <w:rFonts w:hint="eastAsia" w:ascii="仿宋_GB2312" w:hAnsi="仿宋_GB2312" w:cs="仿宋_GB2312"/>
          <w:color w:val="000000" w:themeColor="text1"/>
          <w:kern w:val="0"/>
          <w:shd w:val="clear" w:color="auto" w:fill="FFFFFF"/>
          <w:lang w:bidi="ar"/>
          <w14:textFill>
            <w14:solidFill>
              <w14:schemeClr w14:val="tx1"/>
            </w14:solidFill>
          </w14:textFill>
        </w:rPr>
        <w:t>广州市花都区</w:t>
      </w:r>
      <w:r>
        <w:rPr>
          <w:rFonts w:hint="eastAsia" w:ascii="Times New Roman" w:hAnsi="Times New Roman" w:cs="Times New Roman"/>
          <w:color w:val="000000" w:themeColor="text1"/>
          <w:kern w:val="0"/>
          <w:shd w:val="clear" w:color="auto" w:fill="FFFFFF"/>
          <w:lang w:bidi="ar"/>
          <w14:textFill>
            <w14:solidFill>
              <w14:schemeClr w14:val="tx1"/>
            </w14:solidFill>
          </w14:textFill>
        </w:rPr>
        <w:t>2025</w:t>
      </w:r>
      <w:r>
        <w:rPr>
          <w:rFonts w:hint="eastAsia" w:ascii="仿宋_GB2312" w:hAnsi="仿宋_GB2312" w:cs="仿宋_GB2312"/>
          <w:color w:val="000000" w:themeColor="text1"/>
          <w:kern w:val="0"/>
          <w:shd w:val="clear" w:color="auto" w:fill="FFFFFF"/>
          <w:lang w:bidi="ar"/>
          <w14:textFill>
            <w14:solidFill>
              <w14:schemeClr w14:val="tx1"/>
            </w14:solidFill>
          </w14:textFill>
        </w:rPr>
        <w:t>年度第九</w:t>
      </w:r>
      <w:r>
        <w:rPr>
          <w:rFonts w:hint="eastAsia" w:ascii="仿宋_GB2312" w:hAnsi="仿宋_GB2312" w:cs="仿宋_GB2312"/>
          <w:color w:val="000000" w:themeColor="text1"/>
          <w:kern w:val="0"/>
          <w:shd w:val="clear" w:color="auto" w:fill="FFFFFF"/>
          <w:lang w:val="en-US" w:eastAsia="zh-CN" w:bidi="ar"/>
          <w14:textFill>
            <w14:solidFill>
              <w14:schemeClr w14:val="tx1"/>
            </w14:solidFill>
          </w14:textFill>
        </w:rPr>
        <w:t>十六</w:t>
      </w:r>
      <w:r>
        <w:rPr>
          <w:rFonts w:hint="eastAsia" w:ascii="仿宋_GB2312" w:hAnsi="仿宋_GB2312" w:cs="仿宋_GB2312"/>
          <w:color w:val="000000" w:themeColor="text1"/>
          <w:kern w:val="0"/>
          <w:shd w:val="clear" w:color="auto" w:fill="FFFFFF"/>
          <w:lang w:bidi="ar"/>
          <w14:textFill>
            <w14:solidFill>
              <w14:schemeClr w14:val="tx1"/>
            </w14:solidFill>
          </w14:textFill>
        </w:rPr>
        <w:t>批次城镇建设用地（</w:t>
      </w:r>
      <w:r>
        <w:rPr>
          <w:rFonts w:hint="eastAsia" w:ascii="仿宋_GB2312" w:hAnsi="仿宋_GB2312" w:cs="仿宋_GB2312"/>
          <w:color w:val="000000" w:themeColor="text1"/>
          <w:kern w:val="0"/>
          <w:shd w:val="clear" w:color="auto" w:fill="FFFFFF"/>
          <w:lang w:val="en-US" w:eastAsia="zh-CN" w:bidi="ar"/>
          <w14:textFill>
            <w14:solidFill>
              <w14:schemeClr w14:val="tx1"/>
            </w14:solidFill>
          </w14:textFill>
        </w:rPr>
        <w:t>国光工业园北侧城市道路连通工程</w:t>
      </w:r>
      <w:r>
        <w:rPr>
          <w:rFonts w:hint="eastAsia" w:ascii="仿宋_GB2312" w:hAnsi="仿宋_GB2312" w:cs="仿宋_GB2312"/>
          <w:color w:val="000000" w:themeColor="text1"/>
          <w:kern w:val="0"/>
          <w:shd w:val="clear" w:color="auto" w:fill="FFFFFF"/>
          <w:lang w:bidi="ar"/>
          <w14:textFill>
            <w14:solidFill>
              <w14:schemeClr w14:val="tx1"/>
            </w14:solidFill>
          </w14:textFill>
        </w:rPr>
        <w:t>）</w:t>
      </w:r>
      <w:r>
        <w:rPr>
          <w:rFonts w:hint="eastAsia" w:ascii="仿宋_GB2312" w:hAnsi="仿宋_GB2312" w:cs="仿宋_GB2312"/>
          <w:color w:val="000000" w:themeColor="text1"/>
          <w14:textFill>
            <w14:solidFill>
              <w14:schemeClr w14:val="tx1"/>
            </w14:solidFill>
          </w14:textFill>
        </w:rPr>
        <w:t>项目涉及的被征地农民实施社会养老保障。</w:t>
      </w:r>
    </w:p>
    <w:p>
      <w:pPr>
        <w:spacing w:line="560" w:lineRule="exact"/>
        <w:ind w:firstLine="640" w:firstLineChars="200"/>
        <w:rPr>
          <w:rFonts w:hint="eastAsia" w:ascii="仿宋_GB2312" w:hAnsi="仿宋_GB2312" w:cs="仿宋_GB2312"/>
          <w:color w:val="000000" w:themeColor="text1"/>
          <w14:textFill>
            <w14:solidFill>
              <w14:schemeClr w14:val="tx1"/>
            </w14:solidFill>
          </w14:textFill>
        </w:rPr>
      </w:pPr>
      <w:r>
        <w:rPr>
          <w:rFonts w:hint="eastAsia"/>
          <w:color w:val="000000" w:themeColor="text1"/>
          <w:kern w:val="0"/>
          <w:shd w:val="clear" w:color="auto" w:fill="FFFFFF"/>
          <w:lang w:bidi="ar"/>
          <w14:textFill>
            <w14:solidFill>
              <w14:schemeClr w14:val="tx1"/>
            </w14:solidFill>
          </w14:textFill>
        </w:rPr>
        <w:t>二</w:t>
      </w:r>
      <w:r>
        <w:rPr>
          <w:color w:val="000000" w:themeColor="text1"/>
          <w:kern w:val="0"/>
          <w:shd w:val="clear" w:color="auto" w:fill="FFFFFF"/>
          <w:lang w:bidi="ar"/>
          <w14:textFill>
            <w14:solidFill>
              <w14:schemeClr w14:val="tx1"/>
            </w14:solidFill>
          </w14:textFill>
        </w:rPr>
        <w:t>、</w:t>
      </w:r>
      <w:r>
        <w:rPr>
          <w:rFonts w:hint="eastAsia"/>
          <w:color w:val="000000" w:themeColor="text1"/>
          <w:kern w:val="0"/>
          <w:shd w:val="clear" w:color="auto" w:fill="FFFFFF"/>
          <w:lang w:bidi="ar"/>
          <w14:textFill>
            <w14:solidFill>
              <w14:schemeClr w14:val="tx1"/>
            </w14:solidFill>
          </w14:textFill>
        </w:rPr>
        <w:t>征地社保费筹集</w:t>
      </w:r>
      <w:r>
        <w:rPr>
          <w:color w:val="000000" w:themeColor="text1"/>
          <w:kern w:val="0"/>
          <w:shd w:val="clear" w:color="auto" w:fill="FFFFFF"/>
          <w:lang w:bidi="ar"/>
          <w14:textFill>
            <w14:solidFill>
              <w14:schemeClr w14:val="tx1"/>
            </w14:solidFill>
          </w14:textFill>
        </w:rPr>
        <w:t>。</w:t>
      </w:r>
      <w:r>
        <w:rPr>
          <w:rFonts w:hint="eastAsia" w:ascii="仿宋_GB2312" w:hAnsi="仿宋_GB2312" w:cs="仿宋_GB2312"/>
          <w:color w:val="000000" w:themeColor="text1"/>
          <w14:textFill>
            <w14:solidFill>
              <w14:schemeClr w14:val="tx1"/>
            </w14:solidFill>
          </w14:textFill>
        </w:rPr>
        <w:t>依据市规划和自然资源局花都区分局提供情况，</w:t>
      </w:r>
      <w:r>
        <w:rPr>
          <w:rFonts w:hint="eastAsia" w:ascii="仿宋_GB2312" w:hAnsi="仿宋_GB2312" w:cs="仿宋_GB2312"/>
          <w:color w:val="000000" w:themeColor="text1"/>
          <w:kern w:val="0"/>
          <w:shd w:val="clear" w:color="auto" w:fill="FFFFFF"/>
          <w:lang w:bidi="ar"/>
          <w14:textFill>
            <w14:solidFill>
              <w14:schemeClr w14:val="tx1"/>
            </w14:solidFill>
          </w14:textFill>
        </w:rPr>
        <w:t>该项目征收</w:t>
      </w:r>
      <w:r>
        <w:rPr>
          <w:rFonts w:hint="eastAsia" w:ascii="仿宋_GB2312"/>
          <w:color w:val="000000" w:themeColor="text1"/>
          <w14:textFill>
            <w14:solidFill>
              <w14:schemeClr w14:val="tx1"/>
            </w14:solidFill>
          </w14:textFill>
        </w:rPr>
        <w:t>我区</w:t>
      </w:r>
      <w:r>
        <w:rPr>
          <w:rFonts w:hint="eastAsia" w:ascii="仿宋_GB2312"/>
          <w:color w:val="000000" w:themeColor="text1"/>
          <w:lang w:val="en-US" w:eastAsia="zh-CN"/>
          <w14:textFill>
            <w14:solidFill>
              <w14:schemeClr w14:val="tx1"/>
            </w14:solidFill>
          </w14:textFill>
        </w:rPr>
        <w:t>新雅</w:t>
      </w:r>
      <w:ins w:id="0" w:author="陈湘鹏" w:date="2026-05-14T14:42:41Z">
        <w:r>
          <w:rPr>
            <w:rFonts w:hint="default" w:ascii="仿宋_GB2312"/>
            <w:color w:val="000000" w:themeColor="text1"/>
            <w:lang w:eastAsia="zh-CN"/>
            <w14:textFill>
              <w14:solidFill>
                <w14:schemeClr w14:val="tx1"/>
              </w14:solidFill>
            </w14:textFill>
          </w:rPr>
          <w:t>街道</w:t>
        </w:r>
      </w:ins>
      <w:del w:id="1" w:author="陈湘鹏" w:date="2026-05-14T14:42:41Z">
        <w:bookmarkStart w:id="0" w:name="_GoBack"/>
        <w:bookmarkEnd w:id="0"/>
        <w:r>
          <w:rPr>
            <w:rFonts w:hint="eastAsia" w:ascii="仿宋_GB2312"/>
            <w:color w:val="000000" w:themeColor="text1"/>
            <w:lang w:val="en-US" w:eastAsia="zh-CN"/>
            <w14:textFill>
              <w14:solidFill>
                <w14:schemeClr w14:val="tx1"/>
              </w14:solidFill>
            </w14:textFill>
          </w:rPr>
          <w:delText>寄到</w:delText>
        </w:r>
      </w:del>
      <w:r>
        <w:rPr>
          <w:rFonts w:hint="eastAsia" w:ascii="仿宋_GB2312"/>
          <w:color w:val="000000" w:themeColor="text1"/>
          <w:lang w:val="en-US" w:eastAsia="zh-CN"/>
          <w14:textFill>
            <w14:solidFill>
              <w14:schemeClr w14:val="tx1"/>
            </w14:solidFill>
          </w14:textFill>
        </w:rPr>
        <w:t>经济联合总社</w:t>
      </w:r>
      <w:r>
        <w:rPr>
          <w:rFonts w:hint="eastAsia" w:ascii="仿宋_GB2312" w:hAnsi="仿宋_GB2312" w:cs="仿宋_GB2312"/>
          <w:color w:val="000000" w:themeColor="text1"/>
          <w:kern w:val="0"/>
          <w:shd w:val="clear" w:color="auto" w:fill="FFFFFF"/>
          <w:lang w:bidi="ar"/>
          <w14:textFill>
            <w14:solidFill>
              <w14:schemeClr w14:val="tx1"/>
            </w14:solidFill>
          </w14:textFill>
        </w:rPr>
        <w:t>土地面积共</w:t>
      </w:r>
      <w:r>
        <w:rPr>
          <w:rFonts w:hint="eastAsia" w:cs="Times New Roman"/>
          <w:color w:val="000000" w:themeColor="text1"/>
          <w:kern w:val="0"/>
          <w:shd w:val="clear" w:color="auto" w:fill="FFFFFF"/>
          <w:lang w:val="en-US" w:eastAsia="zh-CN" w:bidi="ar"/>
          <w14:textFill>
            <w14:solidFill>
              <w14:schemeClr w14:val="tx1"/>
            </w14:solidFill>
          </w14:textFill>
        </w:rPr>
        <w:t>12</w:t>
      </w:r>
      <w:r>
        <w:rPr>
          <w:rFonts w:hint="eastAsia" w:ascii="Times New Roman" w:hAnsi="Times New Roman" w:cs="Times New Roman"/>
          <w:color w:val="000000" w:themeColor="text1"/>
          <w:kern w:val="0"/>
          <w:shd w:val="clear" w:color="auto" w:fill="FFFFFF"/>
          <w:lang w:bidi="ar"/>
          <w14:textFill>
            <w14:solidFill>
              <w14:schemeClr w14:val="tx1"/>
            </w14:solidFill>
          </w14:textFill>
        </w:rPr>
        <w:t>.</w:t>
      </w:r>
      <w:r>
        <w:rPr>
          <w:rFonts w:hint="eastAsia" w:cs="Times New Roman"/>
          <w:color w:val="000000" w:themeColor="text1"/>
          <w:kern w:val="0"/>
          <w:shd w:val="clear" w:color="auto" w:fill="FFFFFF"/>
          <w:lang w:val="en-US" w:eastAsia="zh-CN" w:bidi="ar"/>
          <w14:textFill>
            <w14:solidFill>
              <w14:schemeClr w14:val="tx1"/>
            </w14:solidFill>
          </w14:textFill>
        </w:rPr>
        <w:t>6375</w:t>
      </w:r>
      <w:r>
        <w:rPr>
          <w:rFonts w:hint="eastAsia" w:ascii="仿宋_GB2312" w:hAnsi="仿宋_GB2312" w:cs="仿宋_GB2312"/>
          <w:color w:val="000000" w:themeColor="text1"/>
          <w:kern w:val="0"/>
          <w:shd w:val="clear" w:color="auto" w:fill="FFFFFF"/>
          <w:lang w:bidi="ar"/>
          <w14:textFill>
            <w14:solidFill>
              <w14:schemeClr w14:val="tx1"/>
            </w14:solidFill>
          </w14:textFill>
        </w:rPr>
        <w:t>亩，</w:t>
      </w:r>
      <w:r>
        <w:rPr>
          <w:rFonts w:hint="eastAsia" w:ascii="仿宋_GB2312" w:hAnsi="仿宋_GB2312" w:cs="仿宋_GB2312"/>
          <w:color w:val="000000" w:themeColor="text1"/>
          <w14:textFill>
            <w14:solidFill>
              <w14:schemeClr w14:val="tx1"/>
            </w14:solidFill>
          </w14:textFill>
        </w:rPr>
        <w:t>其中</w:t>
      </w:r>
      <w:r>
        <w:rPr>
          <w:rFonts w:hint="eastAsia" w:ascii="Times New Roman" w:hAnsi="Times New Roman" w:cs="Times New Roman"/>
          <w:color w:val="000000" w:themeColor="text1"/>
          <w:kern w:val="0"/>
          <w:shd w:val="clear" w:color="auto" w:fill="FFFFFF"/>
          <w:lang w:bidi="ar"/>
          <w14:textFill>
            <w14:solidFill>
              <w14:schemeClr w14:val="tx1"/>
            </w14:solidFill>
          </w14:textFill>
        </w:rPr>
        <w:t>0</w:t>
      </w:r>
      <w:r>
        <w:rPr>
          <w:rFonts w:hint="eastAsia" w:ascii="仿宋_GB2312" w:hAnsi="仿宋_GB2312" w:cs="仿宋_GB2312"/>
          <w:color w:val="000000" w:themeColor="text1"/>
          <w14:textFill>
            <w14:solidFill>
              <w14:schemeClr w14:val="tx1"/>
            </w14:solidFill>
          </w14:textFill>
        </w:rPr>
        <w:t>亩属于农村集体经济组织留用地，征地双方</w:t>
      </w:r>
    </w:p>
    <w:p>
      <w:pPr>
        <w:rPr>
          <w:rFonts w:hint="eastAsia" w:ascii="仿宋_GB2312" w:hAnsi="仿宋_GB2312" w:cs="仿宋_GB2312"/>
          <w:color w:val="000000" w:themeColor="text1"/>
          <w14:textFill>
            <w14:solidFill>
              <w14:schemeClr w14:val="tx1"/>
            </w14:solidFill>
          </w14:textFill>
        </w:rPr>
      </w:pPr>
      <w:r>
        <w:rPr>
          <w:rFonts w:hint="eastAsia" w:ascii="仿宋_GB2312" w:hAnsi="仿宋_GB2312" w:cs="仿宋_GB2312"/>
          <w:color w:val="000000" w:themeColor="text1"/>
          <w14:textFill>
            <w14:solidFill>
              <w14:schemeClr w14:val="tx1"/>
            </w14:solidFill>
          </w14:textFill>
        </w:rPr>
        <w:br w:type="page"/>
      </w:r>
    </w:p>
    <w:p>
      <w:pPr>
        <w:spacing w:line="560" w:lineRule="exact"/>
        <w:rPr>
          <w:rFonts w:hint="eastAsia" w:ascii="Times New Roman" w:hAnsi="Times New Roman" w:cs="Times New Roman"/>
          <w:color w:val="000000" w:themeColor="text1"/>
          <w:kern w:val="0"/>
          <w:shd w:val="clear" w:color="auto" w:fill="FFFFFF"/>
          <w:lang w:bidi="ar"/>
          <w14:textFill>
            <w14:solidFill>
              <w14:schemeClr w14:val="tx1"/>
            </w14:solidFill>
          </w14:textFill>
        </w:rPr>
      </w:pPr>
      <w:r>
        <w:rPr>
          <w:rFonts w:hint="eastAsia" w:ascii="仿宋_GB2312" w:hAnsi="仿宋_GB2312" w:cs="仿宋_GB2312"/>
          <w:color w:val="000000" w:themeColor="text1"/>
          <w14:textFill>
            <w14:solidFill>
              <w14:schemeClr w14:val="tx1"/>
            </w14:solidFill>
          </w14:textFill>
        </w:rPr>
        <w:t>目前尚未签订征地补偿安置协议。该项目征地社保费应按</w:t>
      </w:r>
      <w:r>
        <w:rPr>
          <w:rFonts w:hint="eastAsia" w:ascii="Times New Roman" w:hAnsi="Times New Roman" w:cs="Times New Roman"/>
          <w:color w:val="000000" w:themeColor="text1"/>
          <w:kern w:val="0"/>
          <w:shd w:val="clear" w:color="auto" w:fill="FFFFFF"/>
          <w:lang w:bidi="ar"/>
          <w14:textFill>
            <w14:solidFill>
              <w14:schemeClr w14:val="tx1"/>
            </w14:solidFill>
          </w14:textFill>
        </w:rPr>
        <w:t>2.14</w:t>
      </w:r>
    </w:p>
    <w:p>
      <w:pPr>
        <w:spacing w:line="560" w:lineRule="exact"/>
        <w:rPr>
          <w:rFonts w:hint="eastAsia" w:ascii="仿宋_GB2312" w:hAnsi="仿宋_GB2312" w:cs="仿宋_GB2312"/>
          <w:color w:val="000000" w:themeColor="text1"/>
          <w14:textFill>
            <w14:solidFill>
              <w14:schemeClr w14:val="tx1"/>
            </w14:solidFill>
          </w14:textFill>
        </w:rPr>
      </w:pPr>
      <w:r>
        <w:rPr>
          <w:rFonts w:hint="eastAsia" w:ascii="仿宋_GB2312" w:hAnsi="仿宋_GB2312" w:cs="仿宋_GB2312"/>
          <w:color w:val="000000" w:themeColor="text1"/>
          <w14:textFill>
            <w14:solidFill>
              <w14:schemeClr w14:val="tx1"/>
            </w14:solidFill>
          </w14:textFill>
        </w:rPr>
        <w:t>万元/亩的标准计提（即征地补偿安置方案制定时，我区每亩平均征收农用地综合区片地价</w:t>
      </w:r>
      <w:r>
        <w:rPr>
          <w:rFonts w:hint="eastAsia" w:ascii="Times New Roman" w:hAnsi="Times New Roman" w:cs="Times New Roman"/>
          <w:color w:val="000000" w:themeColor="text1"/>
          <w:kern w:val="0"/>
          <w:shd w:val="clear" w:color="auto" w:fill="FFFFFF"/>
          <w:lang w:bidi="ar"/>
          <w14:textFill>
            <w14:solidFill>
              <w14:schemeClr w14:val="tx1"/>
            </w14:solidFill>
          </w14:textFill>
        </w:rPr>
        <w:t>13.33</w:t>
      </w:r>
      <w:r>
        <w:rPr>
          <w:rFonts w:hint="eastAsia" w:ascii="仿宋_GB2312" w:hAnsi="仿宋_GB2312" w:cs="仿宋_GB2312"/>
          <w:color w:val="000000" w:themeColor="text1"/>
          <w14:textFill>
            <w14:solidFill>
              <w14:schemeClr w14:val="tx1"/>
            </w14:solidFill>
          </w14:textFill>
        </w:rPr>
        <w:t>万元/亩的</w:t>
      </w:r>
      <w:r>
        <w:rPr>
          <w:rFonts w:hint="eastAsia" w:ascii="Times New Roman" w:hAnsi="Times New Roman" w:cs="Times New Roman"/>
          <w:color w:val="000000" w:themeColor="text1"/>
          <w:kern w:val="0"/>
          <w:shd w:val="clear" w:color="auto" w:fill="FFFFFF"/>
          <w:lang w:bidi="ar"/>
          <w14:textFill>
            <w14:solidFill>
              <w14:schemeClr w14:val="tx1"/>
            </w14:solidFill>
          </w14:textFill>
        </w:rPr>
        <w:t>16</w:t>
      </w:r>
      <w:r>
        <w:rPr>
          <w:rFonts w:hint="default" w:ascii="Times New Roman" w:hAnsi="Times New Roman" w:cs="Times New Roman"/>
          <w:color w:val="000000" w:themeColor="text1"/>
          <w14:textFill>
            <w14:solidFill>
              <w14:schemeClr w14:val="tx1"/>
            </w14:solidFill>
          </w14:textFill>
        </w:rPr>
        <w:t>%</w:t>
      </w:r>
      <w:r>
        <w:rPr>
          <w:rFonts w:hint="eastAsia" w:ascii="仿宋_GB2312" w:hAnsi="仿宋_GB2312" w:cs="仿宋_GB2312"/>
          <w:color w:val="000000" w:themeColor="text1"/>
          <w14:textFill>
            <w14:solidFill>
              <w14:schemeClr w14:val="tx1"/>
            </w14:solidFill>
          </w14:textFill>
        </w:rPr>
        <w:t>），其中</w:t>
      </w:r>
      <w:r>
        <w:rPr>
          <w:rFonts w:hint="eastAsia" w:ascii="Times New Roman" w:hAnsi="Times New Roman" w:cs="Times New Roman"/>
          <w:color w:val="000000" w:themeColor="text1"/>
          <w:kern w:val="0"/>
          <w:shd w:val="clear" w:color="auto" w:fill="FFFFFF"/>
          <w:lang w:bidi="ar"/>
          <w14:textFill>
            <w14:solidFill>
              <w14:schemeClr w14:val="tx1"/>
            </w14:solidFill>
          </w14:textFill>
        </w:rPr>
        <w:t>0</w:t>
      </w:r>
      <w:r>
        <w:rPr>
          <w:rFonts w:hint="eastAsia" w:ascii="仿宋_GB2312" w:hAnsi="仿宋_GB2312" w:cs="仿宋_GB2312"/>
          <w:color w:val="000000" w:themeColor="text1"/>
          <w14:textFill>
            <w14:solidFill>
              <w14:schemeClr w14:val="tx1"/>
            </w14:solidFill>
          </w14:textFill>
        </w:rPr>
        <w:t>亩属于农村集体经济组织留用地，按规定不计提征地社保费，需计提费用共</w:t>
      </w:r>
      <w:r>
        <w:rPr>
          <w:rFonts w:hint="eastAsia" w:cs="Times New Roman"/>
          <w:color w:val="000000" w:themeColor="text1"/>
          <w:kern w:val="0"/>
          <w:shd w:val="clear" w:color="auto" w:fill="FFFFFF"/>
          <w:lang w:val="en-US" w:eastAsia="zh-CN" w:bidi="ar"/>
          <w14:textFill>
            <w14:solidFill>
              <w14:schemeClr w14:val="tx1"/>
            </w14:solidFill>
          </w14:textFill>
        </w:rPr>
        <w:t>27</w:t>
      </w:r>
      <w:r>
        <w:rPr>
          <w:rFonts w:hint="eastAsia" w:ascii="Times New Roman" w:hAnsi="Times New Roman" w:cs="Times New Roman"/>
          <w:color w:val="000000" w:themeColor="text1"/>
          <w:kern w:val="0"/>
          <w:shd w:val="clear" w:color="auto" w:fill="FFFFFF"/>
          <w:lang w:bidi="ar"/>
          <w14:textFill>
            <w14:solidFill>
              <w14:schemeClr w14:val="tx1"/>
            </w14:solidFill>
          </w14:textFill>
        </w:rPr>
        <w:t>.0</w:t>
      </w:r>
      <w:r>
        <w:rPr>
          <w:rFonts w:hint="eastAsia" w:cs="Times New Roman"/>
          <w:color w:val="000000" w:themeColor="text1"/>
          <w:kern w:val="0"/>
          <w:shd w:val="clear" w:color="auto" w:fill="FFFFFF"/>
          <w:lang w:val="en-US" w:eastAsia="zh-CN" w:bidi="ar"/>
          <w14:textFill>
            <w14:solidFill>
              <w14:schemeClr w14:val="tx1"/>
            </w14:solidFill>
          </w14:textFill>
        </w:rPr>
        <w:t>5</w:t>
      </w:r>
      <w:r>
        <w:rPr>
          <w:rFonts w:hint="eastAsia" w:ascii="仿宋_GB2312" w:hAnsi="仿宋_GB2312" w:cs="仿宋_GB2312"/>
          <w:color w:val="000000" w:themeColor="text1"/>
          <w14:textFill>
            <w14:solidFill>
              <w14:schemeClr w14:val="tx1"/>
            </w14:solidFill>
          </w14:textFill>
        </w:rPr>
        <w:t>万元由征地主体（用地单位）一次性预存入我区人力资源社会保障部门开设的</w:t>
      </w:r>
      <w:r>
        <w:rPr>
          <w:rFonts w:hint="eastAsia" w:ascii="仿宋_GB2312" w:hAnsi="仿宋_GB2312" w:cs="仿宋_GB2312"/>
          <w:color w:val="000000" w:themeColor="text1"/>
          <w:lang w:eastAsia="zh-CN"/>
          <w14:textFill>
            <w14:solidFill>
              <w14:schemeClr w14:val="tx1"/>
            </w14:solidFill>
          </w14:textFill>
        </w:rPr>
        <w:t>“</w:t>
      </w:r>
      <w:r>
        <w:rPr>
          <w:rFonts w:hint="eastAsia" w:ascii="仿宋_GB2312" w:hAnsi="仿宋_GB2312" w:cs="仿宋_GB2312"/>
          <w:color w:val="000000" w:themeColor="text1"/>
          <w14:textFill>
            <w14:solidFill>
              <w14:schemeClr w14:val="tx1"/>
            </w14:solidFill>
          </w14:textFill>
        </w:rPr>
        <w:t>收缴被征地农民养老保障资金过渡户”，单列计提并计入征地成本，纳入工程项目概算。</w:t>
      </w:r>
    </w:p>
    <w:p>
      <w:pPr>
        <w:ind w:firstLine="640" w:firstLineChars="200"/>
        <w:rPr>
          <w:rFonts w:hint="eastAsia" w:ascii="仿宋_GB2312" w:hAnsi="仿宋_GB2312" w:eastAsia="黑体" w:cs="仿宋_GB2312"/>
          <w:color w:val="000000" w:themeColor="text1"/>
          <w14:textFill>
            <w14:solidFill>
              <w14:schemeClr w14:val="tx1"/>
            </w14:solidFill>
          </w14:textFill>
        </w:rPr>
      </w:pPr>
      <w:r>
        <w:rPr>
          <w:rFonts w:hint="eastAsia" w:ascii="仿宋_GB2312" w:hAnsi="仿宋_GB2312" w:cs="仿宋_GB2312"/>
          <w:color w:val="000000" w:themeColor="text1"/>
          <w14:textFill>
            <w14:solidFill>
              <w14:schemeClr w14:val="tx1"/>
            </w14:solidFill>
          </w14:textFill>
        </w:rPr>
        <w:t>三、征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color w:val="000000" w:themeColor="text1"/>
          <w:kern w:val="0"/>
          <w:shd w:val="clear" w:color="auto" w:fill="FFFFFF"/>
          <w:lang w:bidi="ar"/>
          <w14:textFill>
            <w14:solidFill>
              <w14:schemeClr w14:val="tx1"/>
            </w14:solidFill>
          </w14:textFill>
        </w:rPr>
        <w:t xml:space="preserve"> </w:t>
      </w:r>
      <w:r>
        <w:rPr>
          <w:rFonts w:hint="eastAsia" w:ascii="仿宋_GB2312" w:hAnsi="仿宋_GB2312" w:eastAsia="黑体" w:cs="仿宋_GB2312"/>
          <w:color w:val="000000" w:themeColor="text1"/>
          <w14:textFill>
            <w14:solidFill>
              <w14:schemeClr w14:val="tx1"/>
            </w14:solidFill>
          </w14:textFill>
        </w:rPr>
        <w:t xml:space="preserve">   </w:t>
      </w:r>
    </w:p>
    <w:p>
      <w:pPr>
        <w:ind w:firstLine="640" w:firstLineChars="200"/>
        <w:rPr>
          <w:rFonts w:hint="eastAsia" w:ascii="仿宋_GB2312" w:hAnsi="仿宋_GB2312" w:cs="仿宋_GB2312"/>
          <w:color w:val="000000" w:themeColor="text1"/>
          <w14:textFill>
            <w14:solidFill>
              <w14:schemeClr w14:val="tx1"/>
            </w14:solidFill>
          </w14:textFill>
        </w:rPr>
      </w:pPr>
      <w:r>
        <w:rPr>
          <w:rFonts w:hint="eastAsia" w:ascii="仿宋_GB2312" w:hAnsi="仿宋_GB2312" w:cs="仿宋_GB2312"/>
          <w:color w:val="000000" w:themeColor="text1"/>
          <w14:textFill>
            <w14:solidFill>
              <w14:schemeClr w14:val="tx1"/>
            </w14:solidFill>
          </w14:textFill>
        </w:rPr>
        <w:t>四、征地社保费分配。一是</w:t>
      </w:r>
      <w:r>
        <w:rPr>
          <w:rFonts w:ascii="仿宋_GB2312" w:hAnsi="仿宋_GB2312" w:cs="仿宋_GB2312"/>
          <w:color w:val="000000" w:themeColor="text1"/>
          <w14:textFill>
            <w14:solidFill>
              <w14:schemeClr w14:val="tx1"/>
            </w14:solidFill>
          </w14:textFill>
        </w:rPr>
        <w:t>征地社保费</w:t>
      </w:r>
      <w:r>
        <w:rPr>
          <w:rFonts w:hint="eastAsia" w:ascii="仿宋_GB2312" w:hAnsi="仿宋_GB2312" w:cs="仿宋_GB2312"/>
          <w:color w:val="000000" w:themeColor="text1"/>
          <w14:textFill>
            <w14:solidFill>
              <w14:schemeClr w14:val="tx1"/>
            </w14:solidFill>
          </w14:textFill>
        </w:rPr>
        <w:t>专款用于被征地农民的基本养老保险补贴。二是落实</w:t>
      </w:r>
      <w:r>
        <w:rPr>
          <w:rFonts w:hint="eastAsia" w:ascii="仿宋_GB2312" w:hAnsi="仿宋_GB2312" w:cs="仿宋_GB2312"/>
          <w:bCs/>
          <w:color w:val="000000" w:themeColor="text1"/>
          <w14:textFill>
            <w14:solidFill>
              <w14:schemeClr w14:val="tx1"/>
            </w14:solidFill>
          </w14:textFill>
        </w:rPr>
        <w:t>“</w:t>
      </w:r>
      <w:r>
        <w:rPr>
          <w:rFonts w:ascii="仿宋_GB2312" w:hAnsi="仿宋_GB2312" w:cs="仿宋_GB2312"/>
          <w:bCs/>
          <w:color w:val="000000" w:themeColor="text1"/>
          <w14:textFill>
            <w14:solidFill>
              <w14:schemeClr w14:val="tx1"/>
            </w14:solidFill>
          </w14:textFill>
        </w:rPr>
        <w:t>征地社保费与征地安置补偿费同期拨付</w:t>
      </w:r>
      <w:r>
        <w:rPr>
          <w:rFonts w:hint="eastAsia" w:ascii="仿宋_GB2312" w:hAnsi="仿宋_GB2312" w:cs="仿宋_GB2312"/>
          <w:bCs/>
          <w:color w:val="000000" w:themeColor="text1"/>
          <w14:textFill>
            <w14:solidFill>
              <w14:schemeClr w14:val="tx1"/>
            </w14:solidFill>
          </w14:textFill>
        </w:rPr>
        <w:t>”和“在项目获批后</w:t>
      </w:r>
      <w:r>
        <w:rPr>
          <w:rFonts w:hint="eastAsia" w:ascii="Times New Roman" w:hAnsi="Times New Roman" w:cs="Times New Roman"/>
          <w:color w:val="000000" w:themeColor="text1"/>
          <w:kern w:val="0"/>
          <w:shd w:val="clear" w:color="auto" w:fill="FFFFFF"/>
          <w:lang w:bidi="ar"/>
          <w14:textFill>
            <w14:solidFill>
              <w14:schemeClr w14:val="tx1"/>
            </w14:solidFill>
          </w14:textFill>
        </w:rPr>
        <w:t>3</w:t>
      </w:r>
      <w:r>
        <w:rPr>
          <w:rFonts w:hint="eastAsia" w:ascii="仿宋_GB2312" w:hAnsi="仿宋_GB2312" w:cs="仿宋_GB2312"/>
          <w:bCs/>
          <w:color w:val="000000" w:themeColor="text1"/>
          <w14:textFill>
            <w14:solidFill>
              <w14:schemeClr w14:val="tx1"/>
            </w14:solidFill>
          </w14:textFill>
        </w:rPr>
        <w:t>个月内完成资金分配工作，落实参保到人”的有关规定</w:t>
      </w:r>
      <w:r>
        <w:rPr>
          <w:rFonts w:ascii="仿宋_GB2312" w:hAnsi="仿宋_GB2312" w:cs="仿宋_GB2312"/>
          <w:bCs/>
          <w:color w:val="000000" w:themeColor="text1"/>
          <w14:textFill>
            <w14:solidFill>
              <w14:schemeClr w14:val="tx1"/>
            </w14:solidFill>
          </w14:textFill>
        </w:rPr>
        <w:t>。</w:t>
      </w:r>
      <w:r>
        <w:rPr>
          <w:rFonts w:hint="eastAsia" w:ascii="仿宋_GB2312" w:hAnsi="仿宋_GB2312" w:cs="仿宋_GB2312"/>
          <w:color w:val="000000" w:themeColor="text1"/>
          <w14:textFill>
            <w14:solidFill>
              <w14:schemeClr w14:val="tx1"/>
            </w14:solidFill>
          </w14:textFill>
        </w:rPr>
        <w:t>乡镇人民政府（街道办事处）按规定牵头做好被征地农民的失地面积及纳入征地社保费补贴范围的人数和对象审核、报送工作，及时报送所属</w:t>
      </w:r>
      <w:r>
        <w:rPr>
          <w:color w:val="000000" w:themeColor="text1"/>
          <w14:textFill>
            <w14:solidFill>
              <w14:schemeClr w14:val="tx1"/>
            </w14:solidFill>
          </w14:textFill>
        </w:rPr>
        <w:t>社会保险经办部门</w:t>
      </w:r>
      <w:r>
        <w:rPr>
          <w:rFonts w:hint="eastAsia" w:ascii="仿宋_GB2312" w:hAnsi="仿宋_GB2312" w:cs="仿宋_GB2312"/>
          <w:color w:val="000000" w:themeColor="text1"/>
          <w14:textFill>
            <w14:solidFill>
              <w14:schemeClr w14:val="tx1"/>
            </w14:solidFill>
          </w14:textFill>
        </w:rPr>
        <w:t>办理社保手续。</w:t>
      </w:r>
    </w:p>
    <w:p>
      <w:pPr>
        <w:pStyle w:val="2"/>
        <w:ind w:firstLine="0" w:firstLineChars="0"/>
        <w:rPr>
          <w:color w:val="000000" w:themeColor="text1"/>
          <w14:textFill>
            <w14:solidFill>
              <w14:schemeClr w14:val="tx1"/>
            </w14:solidFill>
          </w14:textFill>
        </w:rPr>
      </w:pPr>
    </w:p>
    <w:p>
      <w:pPr>
        <w:spacing w:line="560" w:lineRule="exact"/>
        <w:ind w:firstLine="640" w:firstLineChars="200"/>
        <w:rPr>
          <w:rFonts w:hint="eastAsia" w:ascii="仿宋_GB2312" w:hAnsi="仿宋_GB2312" w:cs="仿宋_GB2312"/>
          <w:color w:val="000000" w:themeColor="text1"/>
          <w14:textFill>
            <w14:solidFill>
              <w14:schemeClr w14:val="tx1"/>
            </w14:solidFill>
          </w14:textFill>
        </w:rPr>
      </w:pPr>
      <w:r>
        <w:rPr>
          <w:rFonts w:hint="eastAsia" w:ascii="仿宋_GB2312" w:hAnsi="仿宋_GB2312" w:cs="仿宋_GB2312"/>
          <w:color w:val="000000" w:themeColor="text1"/>
          <w14:textFill>
            <w14:solidFill>
              <w14:schemeClr w14:val="tx1"/>
            </w14:solidFill>
          </w14:textFill>
        </w:rPr>
        <w:t>附件：征地土地和养老保障情况表</w:t>
      </w:r>
    </w:p>
    <w:p>
      <w:pPr>
        <w:ind w:firstLine="640" w:firstLineChars="200"/>
        <w:rPr>
          <w:rFonts w:hint="eastAsia" w:ascii="仿宋_GB2312" w:hAnsi="仿宋_GB2312" w:cs="仿宋_GB2312"/>
          <w:color w:val="000000" w:themeColor="text1"/>
          <w14:textFill>
            <w14:solidFill>
              <w14:schemeClr w14:val="tx1"/>
            </w14:solidFill>
          </w14:textFill>
        </w:rPr>
      </w:pPr>
      <w:r>
        <w:rPr>
          <w:rFonts w:hint="eastAsia" w:ascii="仿宋_GB2312" w:hAnsi="仿宋_GB2312" w:cs="仿宋_GB2312"/>
          <w:color w:val="000000" w:themeColor="text1"/>
          <w14:textFill>
            <w14:solidFill>
              <w14:schemeClr w14:val="tx1"/>
            </w14:solidFill>
          </w14:textFill>
        </w:rPr>
        <w:t xml:space="preserve">  </w:t>
      </w:r>
    </w:p>
    <w:p>
      <w:pPr>
        <w:rPr>
          <w:rFonts w:hint="eastAsia" w:ascii="仿宋_GB2312" w:hAnsi="仿宋_GB2312" w:cs="仿宋_GB2312"/>
          <w:color w:val="000000" w:themeColor="text1"/>
          <w14:textFill>
            <w14:solidFill>
              <w14:schemeClr w14:val="tx1"/>
            </w14:solidFill>
          </w14:textFill>
        </w:rPr>
      </w:pPr>
    </w:p>
    <w:p>
      <w:pPr>
        <w:pStyle w:val="2"/>
        <w:ind w:firstLine="640"/>
        <w:rPr>
          <w:color w:val="000000" w:themeColor="text1"/>
          <w14:textFill>
            <w14:solidFill>
              <w14:schemeClr w14:val="tx1"/>
            </w14:solidFill>
          </w14:textFill>
        </w:rPr>
      </w:pPr>
    </w:p>
    <w:p>
      <w:pPr>
        <w:ind w:firstLine="3200" w:firstLineChars="1000"/>
        <w:rPr>
          <w:rFonts w:hint="eastAsia" w:ascii="仿宋_GB2312" w:hAnsi="仿宋_GB2312" w:cs="仿宋_GB2312"/>
          <w:color w:val="000000" w:themeColor="text1"/>
          <w14:textFill>
            <w14:solidFill>
              <w14:schemeClr w14:val="tx1"/>
            </w14:solidFill>
          </w14:textFill>
        </w:rPr>
      </w:pPr>
      <w:r>
        <w:rPr>
          <w:rFonts w:hint="eastAsia" w:ascii="仿宋_GB2312" w:hAnsi="仿宋_GB2312" w:cs="仿宋_GB2312"/>
          <w:color w:val="000000" w:themeColor="text1"/>
          <w14:textFill>
            <w14:solidFill>
              <w14:schemeClr w14:val="tx1"/>
            </w14:solidFill>
          </w14:textFill>
        </w:rPr>
        <w:t>广州市花都区人力资源和社会保障局</w:t>
      </w:r>
    </w:p>
    <w:p>
      <w:pPr>
        <w:rPr>
          <w:rFonts w:hint="eastAsia" w:ascii="仿宋_GB2312" w:hAnsi="仿宋_GB2312" w:cs="仿宋_GB2312"/>
          <w:color w:val="000000" w:themeColor="text1"/>
          <w:kern w:val="0"/>
          <w:shd w:val="clear" w:color="auto" w:fill="FFFFFF"/>
          <w:lang w:bidi="ar"/>
          <w14:textFill>
            <w14:solidFill>
              <w14:schemeClr w14:val="tx1"/>
            </w14:solidFill>
          </w14:textFill>
        </w:rPr>
      </w:pPr>
      <w:r>
        <w:rPr>
          <w:rFonts w:hint="eastAsia" w:ascii="仿宋_GB2312" w:hAnsi="仿宋_GB2312" w:cs="仿宋_GB2312"/>
          <w:color w:val="000000" w:themeColor="text1"/>
          <w14:textFill>
            <w14:solidFill>
              <w14:schemeClr w14:val="tx1"/>
            </w14:solidFill>
          </w14:textFill>
        </w:rPr>
        <w:t xml:space="preserve">                              </w:t>
      </w:r>
      <w:r>
        <w:rPr>
          <w:rFonts w:hint="eastAsia" w:ascii="Times New Roman" w:hAnsi="Times New Roman" w:cs="Times New Roman"/>
          <w:color w:val="000000" w:themeColor="text1"/>
          <w:kern w:val="0"/>
          <w:shd w:val="clear" w:color="auto" w:fill="FFFFFF"/>
          <w:lang w:bidi="ar"/>
          <w14:textFill>
            <w14:solidFill>
              <w14:schemeClr w14:val="tx1"/>
            </w14:solidFill>
          </w14:textFill>
        </w:rPr>
        <w:t>202</w:t>
      </w:r>
      <w:r>
        <w:rPr>
          <w:rFonts w:hint="eastAsia" w:cs="Times New Roman"/>
          <w:color w:val="000000" w:themeColor="text1"/>
          <w:kern w:val="0"/>
          <w:shd w:val="clear" w:color="auto" w:fill="FFFFFF"/>
          <w:lang w:val="en-US" w:eastAsia="zh-CN" w:bidi="ar"/>
          <w14:textFill>
            <w14:solidFill>
              <w14:schemeClr w14:val="tx1"/>
            </w14:solidFill>
          </w14:textFill>
        </w:rPr>
        <w:t>5</w:t>
      </w:r>
      <w:r>
        <w:rPr>
          <w:rFonts w:hint="eastAsia" w:ascii="仿宋_GB2312" w:hAnsi="仿宋_GB2312" w:cs="仿宋_GB2312"/>
          <w:color w:val="000000" w:themeColor="text1"/>
          <w14:textFill>
            <w14:solidFill>
              <w14:schemeClr w14:val="tx1"/>
            </w14:solidFill>
          </w14:textFill>
        </w:rPr>
        <w:t>年</w:t>
      </w:r>
      <w:r>
        <w:rPr>
          <w:rFonts w:hint="eastAsia" w:cs="Times New Roman"/>
          <w:color w:val="000000" w:themeColor="text1"/>
          <w:kern w:val="0"/>
          <w:shd w:val="clear" w:color="auto" w:fill="FFFFFF"/>
          <w:lang w:val="en-US" w:eastAsia="zh-CN" w:bidi="ar"/>
          <w14:textFill>
            <w14:solidFill>
              <w14:schemeClr w14:val="tx1"/>
            </w14:solidFill>
          </w14:textFill>
        </w:rPr>
        <w:t>10</w:t>
      </w:r>
      <w:r>
        <w:rPr>
          <w:rFonts w:hint="eastAsia" w:ascii="仿宋_GB2312" w:hAnsi="仿宋_GB2312" w:cs="仿宋_GB2312"/>
          <w:color w:val="000000" w:themeColor="text1"/>
          <w14:textFill>
            <w14:solidFill>
              <w14:schemeClr w14:val="tx1"/>
            </w14:solidFill>
          </w14:textFill>
        </w:rPr>
        <w:t>月</w:t>
      </w:r>
      <w:r>
        <w:rPr>
          <w:rFonts w:hint="eastAsia" w:ascii="Times New Roman" w:hAnsi="Times New Roman" w:cs="Times New Roman"/>
          <w:color w:val="000000" w:themeColor="text1"/>
          <w:kern w:val="0"/>
          <w:shd w:val="clear" w:color="auto" w:fill="FFFFFF"/>
          <w:lang w:bidi="ar"/>
          <w14:textFill>
            <w14:solidFill>
              <w14:schemeClr w14:val="tx1"/>
            </w14:solidFill>
          </w14:textFill>
        </w:rPr>
        <w:t>1</w:t>
      </w:r>
      <w:r>
        <w:rPr>
          <w:rFonts w:hint="eastAsia" w:cs="Times New Roman"/>
          <w:color w:val="000000" w:themeColor="text1"/>
          <w:kern w:val="0"/>
          <w:shd w:val="clear" w:color="auto" w:fill="FFFFFF"/>
          <w:lang w:val="en-US" w:eastAsia="zh-CN" w:bidi="ar"/>
          <w14:textFill>
            <w14:solidFill>
              <w14:schemeClr w14:val="tx1"/>
            </w14:solidFill>
          </w14:textFill>
        </w:rPr>
        <w:t>3</w:t>
      </w:r>
      <w:r>
        <w:rPr>
          <w:rFonts w:hint="eastAsia" w:ascii="仿宋_GB2312" w:hAnsi="仿宋_GB2312" w:cs="仿宋_GB2312"/>
          <w:color w:val="000000" w:themeColor="text1"/>
          <w:kern w:val="0"/>
          <w:shd w:val="clear" w:color="auto" w:fill="FFFFFF"/>
          <w:lang w:bidi="ar"/>
          <w14:textFill>
            <w14:solidFill>
              <w14:schemeClr w14:val="tx1"/>
            </w14:solidFill>
          </w14:textFill>
        </w:rPr>
        <w:t>日</w:t>
      </w:r>
    </w:p>
    <w:p>
      <w:pPr>
        <w:pStyle w:val="2"/>
        <w:ind w:firstLine="640"/>
        <w:rPr>
          <w:rFonts w:hint="eastAsia" w:ascii="仿宋_GB2312" w:hAnsi="仿宋_GB2312" w:cs="仿宋_GB2312"/>
          <w:color w:val="FF0000"/>
          <w:kern w:val="0"/>
          <w:shd w:val="clear" w:color="auto" w:fill="FFFFFF"/>
          <w:lang w:bidi="ar"/>
        </w:rPr>
      </w:pPr>
    </w:p>
    <w:p/>
    <w:p>
      <w:pPr>
        <w:rPr>
          <w:rFonts w:hint="eastAsia" w:ascii="黑体" w:hAnsi="黑体" w:eastAsia="黑体" w:cs="黑体"/>
        </w:rPr>
      </w:pPr>
    </w:p>
    <w:p>
      <w:pPr>
        <w:rPr>
          <w:rFonts w:hint="eastAsia" w:ascii="黑体" w:hAnsi="黑体" w:eastAsia="黑体" w:cs="黑体"/>
        </w:rPr>
      </w:pPr>
    </w:p>
    <w:p>
      <w:pPr>
        <w:rPr>
          <w:rFonts w:hint="eastAsia" w:ascii="黑体" w:hAnsi="黑体" w:eastAsia="黑体" w:cs="黑体"/>
        </w:rPr>
      </w:pPr>
    </w:p>
    <w:p>
      <w:pPr>
        <w:rPr>
          <w:rFonts w:hint="eastAsia" w:ascii="黑体" w:hAnsi="黑体" w:eastAsia="黑体" w:cs="黑体"/>
        </w:rPr>
      </w:pPr>
    </w:p>
    <w:p>
      <w:pPr>
        <w:rPr>
          <w:rFonts w:hint="eastAsia" w:ascii="黑体" w:hAnsi="黑体" w:eastAsia="黑体" w:cs="黑体"/>
        </w:rPr>
      </w:pPr>
    </w:p>
    <w:p>
      <w:pPr>
        <w:rPr>
          <w:rFonts w:hint="eastAsia" w:ascii="黑体" w:hAnsi="黑体" w:eastAsia="黑体" w:cs="黑体"/>
        </w:rPr>
      </w:pPr>
    </w:p>
    <w:p>
      <w:pPr>
        <w:rPr>
          <w:rFonts w:hint="eastAsia" w:ascii="黑体" w:hAnsi="黑体" w:eastAsia="黑体" w:cs="黑体"/>
        </w:rPr>
      </w:pPr>
    </w:p>
    <w:p>
      <w:pPr>
        <w:rPr>
          <w:rFonts w:hint="eastAsia" w:ascii="黑体" w:hAnsi="黑体" w:eastAsia="黑体" w:cs="黑体"/>
        </w:rPr>
      </w:pPr>
    </w:p>
    <w:p>
      <w:pPr>
        <w:rPr>
          <w:rFonts w:hint="eastAsia" w:ascii="黑体" w:hAnsi="黑体" w:eastAsia="黑体" w:cs="黑体"/>
        </w:rPr>
      </w:pPr>
    </w:p>
    <w:p>
      <w:pPr>
        <w:pStyle w:val="2"/>
        <w:rPr>
          <w:rFonts w:hint="eastAsia" w:ascii="黑体" w:hAnsi="黑体" w:eastAsia="黑体" w:cs="黑体"/>
        </w:rPr>
      </w:pPr>
    </w:p>
    <w:p>
      <w:pPr>
        <w:pStyle w:val="2"/>
        <w:rPr>
          <w:rFonts w:hint="eastAsia" w:ascii="黑体" w:hAnsi="黑体" w:eastAsia="黑体" w:cs="黑体"/>
        </w:rPr>
      </w:pPr>
    </w:p>
    <w:p>
      <w:pPr>
        <w:rPr>
          <w:rFonts w:hint="eastAsia" w:ascii="黑体" w:hAnsi="黑体" w:eastAsia="黑体" w:cs="黑体"/>
        </w:rPr>
      </w:pPr>
      <w:r>
        <w:rPr>
          <w:rFonts w:hint="eastAsia" w:ascii="黑体" w:hAnsi="黑体" w:eastAsia="黑体" w:cs="黑体"/>
        </w:rPr>
        <w:t>附件</w:t>
      </w:r>
    </w:p>
    <w:p>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pPr>
        <w:spacing w:line="600" w:lineRule="exact"/>
        <w:ind w:right="770"/>
        <w:jc w:val="right"/>
        <w:rPr>
          <w:rFonts w:hint="eastAsia" w:ascii="仿宋_GB2312" w:hAnsi="仿宋_GB2312" w:cs="仿宋_GB2312"/>
          <w:sz w:val="24"/>
          <w:szCs w:val="24"/>
        </w:rPr>
      </w:pPr>
      <w:r>
        <w:rPr>
          <w:rFonts w:hint="eastAsia" w:ascii="仿宋_GB2312" w:hAnsi="仿宋_GB2312" w:cs="仿宋_GB2312"/>
          <w:sz w:val="24"/>
          <w:szCs w:val="24"/>
        </w:rPr>
        <w:t>单位：亩、万元</w:t>
      </w:r>
    </w:p>
    <w:tbl>
      <w:tblPr>
        <w:tblStyle w:val="7"/>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vAlign w:val="center"/>
          </w:tcPr>
          <w:p>
            <w:pPr>
              <w:widowControl/>
              <w:spacing w:line="300" w:lineRule="exact"/>
              <w:ind w:left="-38" w:leftChars="-12"/>
              <w:jc w:val="center"/>
              <w:rPr>
                <w:rFonts w:hint="eastAsia" w:ascii="仿宋_GB2312" w:hAnsi="仿宋_GB2312" w:cs="仿宋_GB2312"/>
                <w:b/>
                <w:bCs/>
                <w:kern w:val="0"/>
                <w:sz w:val="24"/>
                <w:szCs w:val="24"/>
              </w:rPr>
            </w:pPr>
            <w:r>
              <w:rPr>
                <w:rFonts w:hint="eastAsia" w:ascii="仿宋_GB2312" w:hAnsi="仿宋_GB2312" w:cs="仿宋_GB2312"/>
                <w:b/>
                <w:bCs/>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ind w:left="-38" w:leftChars="-12"/>
              <w:jc w:val="center"/>
              <w:rPr>
                <w:rFonts w:hint="eastAsia" w:ascii="仿宋_GB2312" w:hAnsi="仿宋_GB2312" w:cs="仿宋_GB2312"/>
                <w:b/>
                <w:bCs/>
                <w:kern w:val="0"/>
                <w:sz w:val="24"/>
                <w:szCs w:val="24"/>
              </w:rPr>
            </w:pPr>
            <w:r>
              <w:rPr>
                <w:rFonts w:hint="eastAsia" w:ascii="仿宋_GB2312" w:hAnsi="仿宋_GB2312" w:cs="仿宋_GB2312"/>
                <w:b/>
                <w:bCs/>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exact"/>
              <w:ind w:left="-38" w:leftChars="-12"/>
              <w:jc w:val="center"/>
              <w:rPr>
                <w:rFonts w:hint="eastAsia" w:ascii="仿宋_GB2312" w:hAnsi="仿宋_GB2312" w:cs="仿宋_GB2312"/>
                <w:b/>
                <w:bCs/>
                <w:kern w:val="0"/>
                <w:sz w:val="24"/>
                <w:szCs w:val="24"/>
              </w:rPr>
            </w:pPr>
            <w:r>
              <w:rPr>
                <w:rFonts w:hint="eastAsia" w:ascii="仿宋_GB2312" w:hAnsi="仿宋_GB2312" w:cs="仿宋_GB2312"/>
                <w:b/>
                <w:bCs/>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vAlign w:val="center"/>
          </w:tcPr>
          <w:p>
            <w:pPr>
              <w:widowControl/>
              <w:spacing w:line="300" w:lineRule="exact"/>
              <w:ind w:left="-38" w:leftChars="-12"/>
              <w:jc w:val="center"/>
              <w:rPr>
                <w:rFonts w:hint="eastAsia" w:ascii="仿宋_GB2312" w:hAnsi="仿宋_GB2312" w:cs="仿宋_GB2312"/>
                <w:b/>
                <w:bCs/>
                <w:kern w:val="0"/>
                <w:sz w:val="24"/>
                <w:szCs w:val="24"/>
              </w:rPr>
            </w:pPr>
            <w:r>
              <w:rPr>
                <w:rFonts w:hint="eastAsia" w:ascii="仿宋_GB2312" w:hAnsi="仿宋_GB2312" w:cs="仿宋_GB2312"/>
                <w:b/>
                <w:bCs/>
                <w:kern w:val="0"/>
                <w:sz w:val="24"/>
                <w:szCs w:val="24"/>
              </w:rPr>
              <w:t>需计提征地社保费</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tcBorders>
              <w:top w:val="single" w:color="auto" w:sz="4" w:space="0"/>
              <w:right w:val="single" w:color="auto" w:sz="4" w:space="0"/>
            </w:tcBorders>
            <w:vAlign w:val="center"/>
          </w:tcPr>
          <w:p>
            <w:pPr>
              <w:widowControl/>
              <w:spacing w:line="300" w:lineRule="exact"/>
              <w:ind w:left="-38" w:leftChars="-12"/>
              <w:jc w:val="center"/>
              <w:rPr>
                <w:rFonts w:hint="eastAsia" w:ascii="仿宋_GB2312" w:hAnsi="仿宋_GB2312" w:eastAsia="仿宋_GB2312" w:cs="仿宋_GB2312"/>
                <w:kern w:val="0"/>
                <w:sz w:val="24"/>
                <w:szCs w:val="24"/>
                <w:lang w:eastAsia="zh-CN"/>
              </w:rPr>
            </w:pPr>
            <w:r>
              <w:rPr>
                <w:rFonts w:hint="eastAsia" w:ascii="仿宋_GB2312" w:hAnsi="仿宋_GB2312" w:cs="仿宋_GB2312"/>
                <w:kern w:val="0"/>
                <w:sz w:val="24"/>
                <w:szCs w:val="24"/>
                <w:lang w:val="en-US" w:eastAsia="zh-CN"/>
              </w:rPr>
              <w:t>新雅街道</w:t>
            </w:r>
          </w:p>
        </w:tc>
        <w:tc>
          <w:tcPr>
            <w:tcW w:w="200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cs="仿宋_GB2312"/>
                <w:kern w:val="0"/>
                <w:sz w:val="24"/>
                <w:szCs w:val="24"/>
                <w:lang w:val="en-US" w:eastAsia="zh-CN"/>
              </w:rPr>
              <w:t>经济联合总社</w:t>
            </w:r>
          </w:p>
        </w:tc>
        <w:tc>
          <w:tcPr>
            <w:tcW w:w="192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cs="仿宋_GB2312"/>
                <w:kern w:val="0"/>
                <w:sz w:val="24"/>
                <w:szCs w:val="24"/>
                <w:lang w:val="en-US" w:eastAsia="zh-CN"/>
              </w:rPr>
              <w:t>12</w:t>
            </w:r>
            <w:r>
              <w:rPr>
                <w:rFonts w:hint="eastAsia" w:ascii="仿宋_GB2312" w:hAnsi="仿宋_GB2312" w:cs="仿宋_GB2312"/>
                <w:kern w:val="0"/>
                <w:sz w:val="24"/>
                <w:szCs w:val="24"/>
              </w:rPr>
              <w:t>.</w:t>
            </w:r>
            <w:r>
              <w:rPr>
                <w:rFonts w:hint="eastAsia" w:ascii="仿宋_GB2312" w:hAnsi="仿宋_GB2312" w:cs="仿宋_GB2312"/>
                <w:kern w:val="0"/>
                <w:sz w:val="24"/>
                <w:szCs w:val="24"/>
                <w:lang w:val="en-US" w:eastAsia="zh-CN"/>
              </w:rPr>
              <w:t>6375</w:t>
            </w:r>
          </w:p>
        </w:tc>
        <w:tc>
          <w:tcPr>
            <w:tcW w:w="1628"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exact"/>
              <w:ind w:left="-38" w:leftChars="-12"/>
              <w:jc w:val="center"/>
              <w:rPr>
                <w:rFonts w:hint="eastAsia" w:ascii="仿宋_GB2312" w:hAnsi="仿宋_GB2312" w:cs="仿宋_GB2312"/>
                <w:kern w:val="0"/>
                <w:sz w:val="24"/>
                <w:szCs w:val="24"/>
              </w:rPr>
            </w:pPr>
            <w:r>
              <w:rPr>
                <w:rFonts w:hint="eastAsia" w:ascii="仿宋_GB2312" w:hAnsi="仿宋_GB2312" w:cs="仿宋_GB2312"/>
                <w:kern w:val="0"/>
                <w:sz w:val="24"/>
                <w:szCs w:val="24"/>
              </w:rPr>
              <w:t>0</w:t>
            </w:r>
          </w:p>
        </w:tc>
        <w:tc>
          <w:tcPr>
            <w:tcW w:w="1843" w:type="dxa"/>
            <w:tcBorders>
              <w:top w:val="single" w:color="auto" w:sz="4" w:space="0"/>
              <w:left w:val="single" w:color="auto" w:sz="4" w:space="0"/>
              <w:bottom w:val="single" w:color="auto" w:sz="4" w:space="0"/>
              <w:right w:val="single" w:color="auto" w:sz="4" w:space="0"/>
            </w:tcBorders>
            <w:vAlign w:val="center"/>
          </w:tcPr>
          <w:p>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cs="仿宋_GB2312"/>
                <w:kern w:val="0"/>
                <w:sz w:val="24"/>
                <w:szCs w:val="24"/>
                <w:lang w:val="en-US" w:eastAsia="zh-CN"/>
              </w:rPr>
              <w:t>27</w:t>
            </w:r>
            <w:r>
              <w:rPr>
                <w:rFonts w:hint="eastAsia" w:ascii="仿宋_GB2312" w:hAnsi="仿宋_GB2312" w:cs="仿宋_GB2312"/>
                <w:kern w:val="0"/>
                <w:sz w:val="24"/>
                <w:szCs w:val="24"/>
              </w:rPr>
              <w:t>.</w:t>
            </w:r>
            <w:r>
              <w:rPr>
                <w:rFonts w:hint="eastAsia" w:ascii="仿宋_GB2312" w:hAnsi="仿宋_GB2312" w:cs="仿宋_GB2312"/>
                <w:kern w:val="0"/>
                <w:sz w:val="24"/>
                <w:szCs w:val="24"/>
                <w:lang w:val="en-US" w:eastAsia="zh-CN"/>
              </w:rPr>
              <w:t>05</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vAlign w:val="center"/>
          </w:tcPr>
          <w:p>
            <w:pPr>
              <w:widowControl/>
              <w:spacing w:line="300" w:lineRule="exact"/>
              <w:ind w:left="-38" w:leftChars="-12"/>
              <w:jc w:val="center"/>
              <w:rPr>
                <w:rFonts w:hint="eastAsia" w:ascii="仿宋_GB2312" w:hAnsi="仿宋_GB2312" w:cs="仿宋_GB2312"/>
                <w:kern w:val="0"/>
                <w:sz w:val="24"/>
                <w:szCs w:val="24"/>
              </w:rPr>
            </w:pPr>
            <w:r>
              <w:rPr>
                <w:rFonts w:hint="eastAsia" w:ascii="仿宋_GB2312" w:hAnsi="仿宋_GB2312" w:cs="仿宋_GB2312"/>
                <w:kern w:val="0"/>
                <w:sz w:val="24"/>
                <w:szCs w:val="24"/>
              </w:rPr>
              <w:t>合      计</w:t>
            </w:r>
          </w:p>
        </w:tc>
        <w:tc>
          <w:tcPr>
            <w:tcW w:w="192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ind w:left="-38" w:leftChars="-12"/>
              <w:jc w:val="center"/>
              <w:rPr>
                <w:rFonts w:hint="eastAsia" w:ascii="仿宋_GB2312" w:hAnsi="仿宋_GB2312" w:cs="仿宋_GB2312"/>
                <w:kern w:val="0"/>
                <w:sz w:val="24"/>
                <w:szCs w:val="24"/>
              </w:rPr>
            </w:pPr>
            <w:r>
              <w:rPr>
                <w:rFonts w:hint="eastAsia" w:ascii="仿宋_GB2312" w:hAnsi="仿宋_GB2312" w:cs="仿宋_GB2312"/>
                <w:kern w:val="0"/>
                <w:sz w:val="24"/>
                <w:szCs w:val="24"/>
                <w:lang w:val="en-US" w:eastAsia="zh-CN"/>
              </w:rPr>
              <w:t>12</w:t>
            </w:r>
            <w:r>
              <w:rPr>
                <w:rFonts w:hint="eastAsia" w:ascii="仿宋_GB2312" w:hAnsi="仿宋_GB2312" w:cs="仿宋_GB2312"/>
                <w:kern w:val="0"/>
                <w:sz w:val="24"/>
                <w:szCs w:val="24"/>
              </w:rPr>
              <w:t>.</w:t>
            </w:r>
            <w:r>
              <w:rPr>
                <w:rFonts w:hint="eastAsia" w:ascii="仿宋_GB2312" w:hAnsi="仿宋_GB2312" w:cs="仿宋_GB2312"/>
                <w:kern w:val="0"/>
                <w:sz w:val="24"/>
                <w:szCs w:val="24"/>
                <w:lang w:val="en-US" w:eastAsia="zh-CN"/>
              </w:rPr>
              <w:t>6375</w:t>
            </w:r>
          </w:p>
        </w:tc>
        <w:tc>
          <w:tcPr>
            <w:tcW w:w="1628"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line="300" w:lineRule="exact"/>
              <w:ind w:left="-38" w:leftChars="-12"/>
              <w:jc w:val="center"/>
              <w:rPr>
                <w:rFonts w:hint="eastAsia" w:ascii="仿宋_GB2312" w:hAnsi="仿宋_GB2312" w:cs="仿宋_GB2312"/>
                <w:kern w:val="0"/>
                <w:sz w:val="24"/>
                <w:szCs w:val="24"/>
              </w:rPr>
            </w:pPr>
            <w:r>
              <w:rPr>
                <w:rFonts w:hint="eastAsia" w:ascii="仿宋_GB2312" w:hAnsi="仿宋_GB2312" w:cs="仿宋_GB2312"/>
                <w:kern w:val="0"/>
                <w:sz w:val="24"/>
                <w:szCs w:val="24"/>
              </w:rPr>
              <w:t>0</w:t>
            </w:r>
          </w:p>
        </w:tc>
        <w:tc>
          <w:tcPr>
            <w:tcW w:w="1843" w:type="dxa"/>
            <w:tcBorders>
              <w:top w:val="single" w:color="auto" w:sz="4" w:space="0"/>
              <w:left w:val="single" w:color="auto" w:sz="4" w:space="0"/>
              <w:bottom w:val="single" w:color="auto" w:sz="4" w:space="0"/>
              <w:right w:val="single" w:color="auto" w:sz="4" w:space="0"/>
            </w:tcBorders>
            <w:vAlign w:val="center"/>
          </w:tcPr>
          <w:p>
            <w:pPr>
              <w:widowControl/>
              <w:spacing w:line="300" w:lineRule="exact"/>
              <w:ind w:left="-38" w:leftChars="-12"/>
              <w:jc w:val="center"/>
              <w:rPr>
                <w:rFonts w:hint="eastAsia" w:ascii="仿宋_GB2312" w:hAnsi="仿宋_GB2312" w:cs="仿宋_GB2312"/>
                <w:kern w:val="0"/>
                <w:sz w:val="24"/>
                <w:szCs w:val="24"/>
              </w:rPr>
            </w:pPr>
            <w:r>
              <w:rPr>
                <w:rFonts w:hint="eastAsia" w:ascii="仿宋_GB2312" w:hAnsi="仿宋_GB2312" w:cs="仿宋_GB2312"/>
                <w:kern w:val="0"/>
                <w:sz w:val="24"/>
                <w:szCs w:val="24"/>
                <w:lang w:val="en-US" w:eastAsia="zh-CN"/>
              </w:rPr>
              <w:t>27</w:t>
            </w:r>
            <w:r>
              <w:rPr>
                <w:rFonts w:hint="eastAsia" w:ascii="仿宋_GB2312" w:hAnsi="仿宋_GB2312" w:cs="仿宋_GB2312"/>
                <w:kern w:val="0"/>
                <w:sz w:val="24"/>
                <w:szCs w:val="24"/>
              </w:rPr>
              <w:t>.</w:t>
            </w:r>
            <w:r>
              <w:rPr>
                <w:rFonts w:hint="eastAsia" w:ascii="仿宋_GB2312" w:hAnsi="仿宋_GB2312" w:cs="仿宋_GB2312"/>
                <w:kern w:val="0"/>
                <w:sz w:val="24"/>
                <w:szCs w:val="24"/>
                <w:lang w:val="en-US" w:eastAsia="zh-CN"/>
              </w:rPr>
              <w:t>05</w:t>
            </w:r>
          </w:p>
        </w:tc>
      </w:tr>
    </w:tbl>
    <w:p>
      <w:pPr>
        <w:spacing w:line="320" w:lineRule="exact"/>
        <w:ind w:right="210"/>
        <w:jc w:val="left"/>
        <w:rPr>
          <w:sz w:val="24"/>
          <w:szCs w:val="28"/>
        </w:rPr>
      </w:pPr>
      <w:r>
        <w:rPr>
          <w:rFonts w:hint="eastAsia"/>
          <w:sz w:val="24"/>
          <w:szCs w:val="28"/>
        </w:rPr>
        <w:t>备注：该项目按2.14万元/亩的标准计提征地社保费，即：按征地补偿安置方案制定时，花都区平均每亩征收农用地区片综合地价13.33万元/亩的16%。属于农村集体经济组织留用地的，按规定不计提征地社保费。</w:t>
      </w:r>
    </w:p>
    <w:p/>
    <w:p>
      <w:pPr>
        <w:pStyle w:val="2"/>
        <w:ind w:firstLine="640"/>
      </w:pPr>
    </w:p>
    <w:sectPr>
      <w:footerReference r:id="rId3" w:type="default"/>
      <w:pgSz w:w="11906" w:h="16838"/>
      <w:pgMar w:top="2098" w:right="1474" w:bottom="1928"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WebOffice Third" w15:userId="SNZJEJTGMXDQQFIX:3166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0516209"/>
    <w:rsid w:val="00BC735F"/>
    <w:rsid w:val="00C1678E"/>
    <w:rsid w:val="00FB319A"/>
    <w:rsid w:val="028E33DF"/>
    <w:rsid w:val="033451DB"/>
    <w:rsid w:val="06144AD1"/>
    <w:rsid w:val="08464AE7"/>
    <w:rsid w:val="08EC2A03"/>
    <w:rsid w:val="093A3CC5"/>
    <w:rsid w:val="0B9B6E50"/>
    <w:rsid w:val="0C1C14BA"/>
    <w:rsid w:val="0C1E49CC"/>
    <w:rsid w:val="0CE91961"/>
    <w:rsid w:val="0DEEA1F0"/>
    <w:rsid w:val="0E3140D7"/>
    <w:rsid w:val="12341E88"/>
    <w:rsid w:val="13714D70"/>
    <w:rsid w:val="15CE692B"/>
    <w:rsid w:val="18A233DB"/>
    <w:rsid w:val="19E21F71"/>
    <w:rsid w:val="1B6337E0"/>
    <w:rsid w:val="1FF01FD0"/>
    <w:rsid w:val="20B67655"/>
    <w:rsid w:val="211F0DDA"/>
    <w:rsid w:val="215E252F"/>
    <w:rsid w:val="23141564"/>
    <w:rsid w:val="28702BCD"/>
    <w:rsid w:val="2A015B73"/>
    <w:rsid w:val="2B972895"/>
    <w:rsid w:val="2DAF2E8F"/>
    <w:rsid w:val="35F746F3"/>
    <w:rsid w:val="36EF346B"/>
    <w:rsid w:val="383071EA"/>
    <w:rsid w:val="38813E6C"/>
    <w:rsid w:val="39751ECE"/>
    <w:rsid w:val="39831A8C"/>
    <w:rsid w:val="3A09021C"/>
    <w:rsid w:val="3A9535F9"/>
    <w:rsid w:val="3BCE536B"/>
    <w:rsid w:val="3CFF5EF7"/>
    <w:rsid w:val="3DAA0446"/>
    <w:rsid w:val="3E3629B5"/>
    <w:rsid w:val="3EA022D5"/>
    <w:rsid w:val="3F6655A0"/>
    <w:rsid w:val="401160FF"/>
    <w:rsid w:val="40736F4A"/>
    <w:rsid w:val="42A07318"/>
    <w:rsid w:val="42AE5403"/>
    <w:rsid w:val="450C1F37"/>
    <w:rsid w:val="4A8B480A"/>
    <w:rsid w:val="4C363821"/>
    <w:rsid w:val="55F77D8C"/>
    <w:rsid w:val="56293227"/>
    <w:rsid w:val="57B071EF"/>
    <w:rsid w:val="57C7E304"/>
    <w:rsid w:val="595E5E5B"/>
    <w:rsid w:val="5A666CB6"/>
    <w:rsid w:val="5A915C7D"/>
    <w:rsid w:val="5D7072F6"/>
    <w:rsid w:val="5D722B54"/>
    <w:rsid w:val="5DDB6CB6"/>
    <w:rsid w:val="5FE43DCD"/>
    <w:rsid w:val="614340C8"/>
    <w:rsid w:val="64127CE3"/>
    <w:rsid w:val="64374311"/>
    <w:rsid w:val="647F43E7"/>
    <w:rsid w:val="65A9621A"/>
    <w:rsid w:val="66177D25"/>
    <w:rsid w:val="6910044C"/>
    <w:rsid w:val="69B87A02"/>
    <w:rsid w:val="6FF9F39F"/>
    <w:rsid w:val="72270D40"/>
    <w:rsid w:val="72C048A2"/>
    <w:rsid w:val="7451241A"/>
    <w:rsid w:val="748706FC"/>
    <w:rsid w:val="74AF1E51"/>
    <w:rsid w:val="777FA5BE"/>
    <w:rsid w:val="79A963F5"/>
    <w:rsid w:val="7A301722"/>
    <w:rsid w:val="7A4A27FD"/>
    <w:rsid w:val="7C1546B9"/>
    <w:rsid w:val="7C376A40"/>
    <w:rsid w:val="7CBE50E3"/>
    <w:rsid w:val="7CEE5564"/>
    <w:rsid w:val="7D384D60"/>
    <w:rsid w:val="7DF30E5A"/>
    <w:rsid w:val="7F9A7F94"/>
    <w:rsid w:val="9A6F8C0F"/>
    <w:rsid w:val="BDFC218B"/>
    <w:rsid w:val="DEFEB4A5"/>
    <w:rsid w:val="E75F0F27"/>
    <w:rsid w:val="FDFB98E0"/>
    <w:rsid w:val="FFF7F56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toc 4"/>
    <w:basedOn w:val="1"/>
    <w:next w:val="1"/>
    <w:qFormat/>
    <w:uiPriority w:val="0"/>
    <w:pPr>
      <w:wordWrap w:val="0"/>
      <w:ind w:left="850"/>
    </w:pPr>
    <w:rPr>
      <w:rFonts w:ascii="Calibri" w:hAnsi="Calibri" w:eastAsia="宋体" w:cs="黑体"/>
      <w:sz w:val="21"/>
      <w:szCs w:val="22"/>
    </w:rPr>
  </w:style>
  <w:style w:type="paragraph" w:styleId="6">
    <w:name w:val="Normal (Web)"/>
    <w:basedOn w:val="1"/>
    <w:qFormat/>
    <w:uiPriority w:val="0"/>
    <w:pPr>
      <w:spacing w:beforeAutospacing="1" w:afterAutospacing="1"/>
      <w:jc w:val="left"/>
    </w:pPr>
    <w:rPr>
      <w:kern w:val="0"/>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1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1157</Words>
  <Characters>1235</Characters>
  <Lines>10</Lines>
  <Paragraphs>2</Paragraphs>
  <TotalTime>6</TotalTime>
  <ScaleCrop>false</ScaleCrop>
  <LinksUpToDate>false</LinksUpToDate>
  <CharactersWithSpaces>1295</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2021-11-11T14:53:00Z</dcterms:created>
  <dc:creator>小灵通</dc:creator>
  <cp:lastModifiedBy>zl</cp:lastModifiedBy>
  <cp:lastPrinted>2022-01-05T15:55:00Z</cp:lastPrinted>
  <dcterms:modified xsi:type="dcterms:W3CDTF">2026-05-14T14:42:43Z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0596A25B53104600A6FE465086F9EA59_13</vt:lpwstr>
  </property>
  <property fmtid="{D5CDD505-2E9C-101B-9397-08002B2CF9AE}" pid="4" name="KSOTemplateDocerSaveRecord">
    <vt:lpwstr>eyJoZGlkIjoiNDZjZDk0YjRmZTE4NmI4ZTcxM2ZlNmE4ZGZjOGZkYTgiLCJ1c2VySWQiOiIyNTQ5NTEzMDYifQ==</vt:lpwstr>
  </property>
</Properties>
</file>